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477D" w:rsidRDefault="00F3026D" w:rsidP="00F3026D">
      <w:pPr>
        <w:pStyle w:val="af8"/>
        <w:jc w:val="center"/>
        <w:rPr>
          <w:rFonts w:ascii="Times New Roman" w:eastAsia="MS Mincho" w:hAnsi="Times New Roman" w:cs="Times New Roman"/>
          <w:b/>
          <w:sz w:val="24"/>
          <w:szCs w:val="24"/>
        </w:rPr>
      </w:pPr>
      <w:r>
        <w:rPr>
          <w:rFonts w:ascii="Times New Roman" w:eastAsia="MS Mincho" w:hAnsi="Times New Roman" w:cs="Times New Roman"/>
          <w:b/>
          <w:noProof/>
          <w:sz w:val="24"/>
          <w:szCs w:val="24"/>
        </w:rPr>
        <w:drawing>
          <wp:inline distT="0" distB="0" distL="0" distR="0">
            <wp:extent cx="7019784" cy="9662614"/>
            <wp:effectExtent l="19050" t="0" r="0" b="0"/>
            <wp:docPr id="1" name="Рисунок 0" descr="1 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001.bmp"/>
                    <pic:cNvPicPr/>
                  </pic:nvPicPr>
                  <pic:blipFill>
                    <a:blip r:embed="rId5"/>
                    <a:stretch>
                      <a:fillRect/>
                    </a:stretch>
                  </pic:blipFill>
                  <pic:spPr>
                    <a:xfrm>
                      <a:off x="0" y="0"/>
                      <a:ext cx="7027099" cy="9672682"/>
                    </a:xfrm>
                    <a:prstGeom prst="rect">
                      <a:avLst/>
                    </a:prstGeom>
                  </pic:spPr>
                </pic:pic>
              </a:graphicData>
            </a:graphic>
          </wp:inline>
        </w:drawing>
      </w:r>
    </w:p>
    <w:p w:rsidR="0035477D" w:rsidRDefault="0035477D" w:rsidP="0035477D">
      <w:pPr>
        <w:pStyle w:val="af8"/>
        <w:jc w:val="center"/>
        <w:rPr>
          <w:rFonts w:ascii="Times New Roman" w:eastAsia="MS Mincho" w:hAnsi="Times New Roman" w:cs="Times New Roman"/>
          <w:b/>
          <w:sz w:val="24"/>
          <w:szCs w:val="24"/>
        </w:rPr>
      </w:pPr>
    </w:p>
    <w:p w:rsidR="005975FC" w:rsidRDefault="0035477D" w:rsidP="0035477D">
      <w:pPr>
        <w:pStyle w:val="af8"/>
        <w:jc w:val="both"/>
        <w:rPr>
          <w:rFonts w:ascii="Times New Roman" w:eastAsia="MS Mincho" w:hAnsi="Times New Roman" w:cs="Times New Roman"/>
          <w:b/>
          <w:sz w:val="24"/>
          <w:szCs w:val="24"/>
        </w:rPr>
      </w:pPr>
      <w:r>
        <w:rPr>
          <w:rFonts w:ascii="Times New Roman" w:eastAsia="MS Mincho" w:hAnsi="Times New Roman" w:cs="Times New Roman"/>
          <w:b/>
          <w:sz w:val="24"/>
          <w:szCs w:val="24"/>
        </w:rPr>
        <w:t xml:space="preserve">   </w:t>
      </w:r>
    </w:p>
    <w:p w:rsidR="0035477D" w:rsidRDefault="0035477D" w:rsidP="0035477D">
      <w:pPr>
        <w:pStyle w:val="af8"/>
        <w:jc w:val="both"/>
        <w:rPr>
          <w:rFonts w:ascii="Times New Roman" w:eastAsia="MS Mincho" w:hAnsi="Times New Roman" w:cs="Times New Roman"/>
          <w:sz w:val="24"/>
          <w:szCs w:val="24"/>
        </w:rPr>
      </w:pPr>
      <w:r>
        <w:rPr>
          <w:rFonts w:ascii="Times New Roman" w:eastAsia="MS Mincho" w:hAnsi="Times New Roman" w:cs="Times New Roman"/>
          <w:b/>
          <w:sz w:val="24"/>
          <w:szCs w:val="24"/>
        </w:rPr>
        <w:t xml:space="preserve">  </w:t>
      </w:r>
      <w:proofErr w:type="gramStart"/>
      <w:r>
        <w:rPr>
          <w:rFonts w:ascii="Times New Roman" w:eastAsia="MS Mincho" w:hAnsi="Times New Roman" w:cs="Times New Roman"/>
          <w:sz w:val="24"/>
          <w:szCs w:val="24"/>
        </w:rPr>
        <w:t xml:space="preserve">Коллективный договор между администрацией Муниципального дошкольного образовательного учреждения «Детский сад № 146» в лице заведующей Матвеевой Т.А. действующая на основании устава утверждённого Постановлением администрации муниципального образования </w:t>
      </w:r>
      <w:proofErr w:type="spellStart"/>
      <w:r>
        <w:rPr>
          <w:rFonts w:ascii="Times New Roman" w:eastAsia="MS Mincho" w:hAnsi="Times New Roman" w:cs="Times New Roman"/>
          <w:sz w:val="24"/>
          <w:szCs w:val="24"/>
        </w:rPr>
        <w:t>Клепиковский</w:t>
      </w:r>
      <w:proofErr w:type="spellEnd"/>
      <w:r>
        <w:rPr>
          <w:rFonts w:ascii="Times New Roman" w:eastAsia="MS Mincho" w:hAnsi="Times New Roman" w:cs="Times New Roman"/>
          <w:sz w:val="24"/>
          <w:szCs w:val="24"/>
        </w:rPr>
        <w:t xml:space="preserve"> муниципальный район № 489 от 17 августа 2015года  и первичной профсоюзной организацией МДОУ «Детский сад № 146» в лице председателя первичной профсоюзной организации </w:t>
      </w:r>
      <w:proofErr w:type="spellStart"/>
      <w:r>
        <w:rPr>
          <w:rFonts w:ascii="Times New Roman" w:eastAsia="MS Mincho" w:hAnsi="Times New Roman" w:cs="Times New Roman"/>
          <w:sz w:val="24"/>
          <w:szCs w:val="24"/>
        </w:rPr>
        <w:t>Чикуровой</w:t>
      </w:r>
      <w:proofErr w:type="spellEnd"/>
      <w:r>
        <w:rPr>
          <w:rFonts w:ascii="Times New Roman" w:eastAsia="MS Mincho" w:hAnsi="Times New Roman" w:cs="Times New Roman"/>
          <w:sz w:val="24"/>
          <w:szCs w:val="24"/>
        </w:rPr>
        <w:t xml:space="preserve"> Л.П. </w:t>
      </w:r>
      <w:proofErr w:type="gramEnd"/>
    </w:p>
    <w:p w:rsidR="0035477D" w:rsidRDefault="0035477D" w:rsidP="0035477D">
      <w:pPr>
        <w:pStyle w:val="af8"/>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 по обеспечению социально-экономических и правовых гарантий работников учреждения </w:t>
      </w:r>
    </w:p>
    <w:p w:rsidR="0035477D" w:rsidRDefault="0035477D" w:rsidP="0035477D">
      <w:pPr>
        <w:pStyle w:val="af8"/>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                                                                           на 2025-2027гг</w:t>
      </w:r>
    </w:p>
    <w:p w:rsidR="0035477D" w:rsidRDefault="0035477D" w:rsidP="0035477D">
      <w:pPr>
        <w:pStyle w:val="af8"/>
        <w:jc w:val="center"/>
        <w:rPr>
          <w:rFonts w:ascii="Times New Roman" w:eastAsia="MS Mincho" w:hAnsi="Times New Roman" w:cs="Times New Roman"/>
          <w:sz w:val="24"/>
          <w:szCs w:val="24"/>
          <w:u w:val="single"/>
        </w:rPr>
      </w:pPr>
      <w:r>
        <w:rPr>
          <w:rFonts w:ascii="Times New Roman" w:eastAsia="MS Mincho" w:hAnsi="Times New Roman" w:cs="Times New Roman"/>
          <w:sz w:val="24"/>
          <w:szCs w:val="24"/>
          <w:u w:val="single"/>
        </w:rPr>
        <w:t>Понятия, применяемые в настоящем Соглашении.</w:t>
      </w:r>
    </w:p>
    <w:p w:rsidR="0035477D" w:rsidRDefault="0035477D" w:rsidP="0035477D">
      <w:pPr>
        <w:pStyle w:val="af8"/>
        <w:jc w:val="both"/>
        <w:rPr>
          <w:rFonts w:ascii="Times New Roman" w:eastAsia="MS Mincho" w:hAnsi="Times New Roman" w:cs="Times New Roman"/>
          <w:sz w:val="24"/>
          <w:szCs w:val="24"/>
        </w:rPr>
      </w:pPr>
    </w:p>
    <w:p w:rsidR="0035477D" w:rsidRDefault="0035477D" w:rsidP="0035477D">
      <w:pPr>
        <w:pStyle w:val="af8"/>
        <w:ind w:firstLine="708"/>
        <w:jc w:val="both"/>
        <w:rPr>
          <w:rFonts w:ascii="Times New Roman" w:eastAsia="MS Mincho" w:hAnsi="Times New Roman" w:cs="Times New Roman"/>
          <w:sz w:val="24"/>
          <w:szCs w:val="24"/>
        </w:rPr>
      </w:pPr>
      <w:r>
        <w:rPr>
          <w:rFonts w:ascii="Times New Roman" w:eastAsia="MS Mincho" w:hAnsi="Times New Roman" w:cs="Times New Roman"/>
          <w:sz w:val="24"/>
          <w:szCs w:val="24"/>
        </w:rPr>
        <w:t>Работники  - работники муниципального дошкольного  образовательного учреждения «Детский сад № 146» (далее – Работники).</w:t>
      </w:r>
    </w:p>
    <w:p w:rsidR="0035477D" w:rsidRDefault="0035477D" w:rsidP="0035477D">
      <w:pPr>
        <w:pStyle w:val="af8"/>
        <w:ind w:firstLine="708"/>
        <w:jc w:val="both"/>
        <w:rPr>
          <w:rFonts w:ascii="Times New Roman" w:eastAsia="MS Mincho" w:hAnsi="Times New Roman" w:cs="Times New Roman"/>
          <w:sz w:val="24"/>
          <w:szCs w:val="24"/>
        </w:rPr>
      </w:pPr>
      <w:r>
        <w:rPr>
          <w:rFonts w:ascii="Times New Roman" w:eastAsia="MS Mincho" w:hAnsi="Times New Roman" w:cs="Times New Roman"/>
          <w:sz w:val="24"/>
          <w:szCs w:val="24"/>
        </w:rPr>
        <w:t>Профсоюз  - Профсоюз работников народного образования и науки Российской Федерации.</w:t>
      </w:r>
    </w:p>
    <w:p w:rsidR="0035477D" w:rsidRDefault="0035477D" w:rsidP="0035477D">
      <w:pPr>
        <w:ind w:firstLine="360"/>
        <w:jc w:val="both"/>
        <w:rPr>
          <w:sz w:val="20"/>
          <w:szCs w:val="20"/>
        </w:rPr>
      </w:pPr>
      <w:r>
        <w:rPr>
          <w:rFonts w:eastAsia="MS Mincho"/>
        </w:rPr>
        <w:t>Орган Профсоюза  – Профком</w:t>
      </w:r>
      <w:proofErr w:type="gramStart"/>
      <w:r>
        <w:rPr>
          <w:rFonts w:eastAsia="MS Mincho"/>
        </w:rPr>
        <w:t>,(</w:t>
      </w:r>
      <w:proofErr w:type="gramEnd"/>
      <w:r>
        <w:rPr>
          <w:rFonts w:eastAsia="MS Mincho"/>
        </w:rPr>
        <w:t>ППО)- первичной профсоюзной организации МДОУ «Детский сад № 146».</w:t>
      </w:r>
    </w:p>
    <w:p w:rsidR="0035477D" w:rsidRDefault="0035477D" w:rsidP="0035477D">
      <w:pPr>
        <w:pStyle w:val="af8"/>
        <w:ind w:firstLine="708"/>
        <w:jc w:val="both"/>
        <w:rPr>
          <w:rFonts w:ascii="Times New Roman" w:eastAsia="MS Mincho" w:hAnsi="Times New Roman" w:cs="Times New Roman"/>
          <w:sz w:val="24"/>
          <w:szCs w:val="24"/>
        </w:rPr>
      </w:pPr>
      <w:r>
        <w:rPr>
          <w:rFonts w:ascii="Times New Roman" w:eastAsia="MS Mincho" w:hAnsi="Times New Roman" w:cs="Times New Roman"/>
          <w:sz w:val="24"/>
          <w:szCs w:val="24"/>
        </w:rPr>
        <w:t>Учреждение образования (ОУ) – МДОУ «</w:t>
      </w:r>
      <w:proofErr w:type="gramStart"/>
      <w:r>
        <w:rPr>
          <w:rFonts w:ascii="Times New Roman" w:eastAsia="MS Mincho" w:hAnsi="Times New Roman" w:cs="Times New Roman"/>
          <w:sz w:val="24"/>
          <w:szCs w:val="24"/>
        </w:rPr>
        <w:t>Детский</w:t>
      </w:r>
      <w:proofErr w:type="gramEnd"/>
      <w:r>
        <w:rPr>
          <w:rFonts w:ascii="Times New Roman" w:eastAsia="MS Mincho" w:hAnsi="Times New Roman" w:cs="Times New Roman"/>
          <w:sz w:val="24"/>
          <w:szCs w:val="24"/>
        </w:rPr>
        <w:t xml:space="preserve"> сал № 146» .</w:t>
      </w:r>
    </w:p>
    <w:p w:rsidR="0035477D" w:rsidRDefault="0035477D" w:rsidP="0035477D">
      <w:pPr>
        <w:pStyle w:val="af8"/>
        <w:ind w:firstLine="708"/>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Работодатель – администрация МДОУ «Детский сад № 146» </w:t>
      </w:r>
    </w:p>
    <w:p w:rsidR="0035477D" w:rsidRDefault="0035477D" w:rsidP="0035477D">
      <w:pPr>
        <w:pStyle w:val="af8"/>
        <w:jc w:val="both"/>
        <w:rPr>
          <w:rFonts w:ascii="Times New Roman" w:eastAsia="MS Mincho" w:hAnsi="Times New Roman" w:cs="Times New Roman"/>
          <w:sz w:val="24"/>
          <w:szCs w:val="24"/>
        </w:rPr>
      </w:pPr>
    </w:p>
    <w:p w:rsidR="0035477D" w:rsidRDefault="0035477D" w:rsidP="0035477D">
      <w:pPr>
        <w:pStyle w:val="af8"/>
        <w:jc w:val="center"/>
        <w:rPr>
          <w:rFonts w:ascii="Times New Roman" w:eastAsia="MS Mincho" w:hAnsi="Times New Roman" w:cs="Times New Roman"/>
          <w:b/>
          <w:sz w:val="24"/>
          <w:szCs w:val="24"/>
        </w:rPr>
      </w:pPr>
      <w:r>
        <w:rPr>
          <w:rFonts w:ascii="Times New Roman" w:eastAsia="MS Mincho" w:hAnsi="Times New Roman" w:cs="Times New Roman"/>
          <w:b/>
          <w:sz w:val="24"/>
          <w:szCs w:val="24"/>
        </w:rPr>
        <w:t>I. Общие положения</w:t>
      </w:r>
    </w:p>
    <w:p w:rsidR="0035477D" w:rsidRDefault="0035477D" w:rsidP="0035477D">
      <w:pPr>
        <w:pStyle w:val="af8"/>
        <w:jc w:val="both"/>
        <w:rPr>
          <w:rFonts w:ascii="Times New Roman" w:eastAsia="MS Mincho" w:hAnsi="Times New Roman" w:cs="Times New Roman"/>
          <w:sz w:val="24"/>
          <w:szCs w:val="24"/>
        </w:rPr>
      </w:pPr>
    </w:p>
    <w:p w:rsidR="0035477D" w:rsidRDefault="0035477D" w:rsidP="0035477D">
      <w:pPr>
        <w:pStyle w:val="31"/>
        <w:ind w:left="566" w:firstLine="0"/>
        <w:jc w:val="both"/>
        <w:rPr>
          <w:rFonts w:eastAsia="MS Mincho"/>
        </w:rPr>
      </w:pPr>
      <w:r>
        <w:rPr>
          <w:rFonts w:eastAsia="MS Mincho"/>
        </w:rPr>
        <w:t xml:space="preserve">  1.1           Настоящий коллективный договор заключен на муниципальном уровне в соответствии с законодательством Российской Федерации, с учетом отраслевого Соглашения по организациям, находящимся в ведении Министерства образования и науки </w:t>
      </w:r>
      <w:r>
        <w:t>Российской Федерации</w:t>
      </w:r>
      <w:r>
        <w:rPr>
          <w:rFonts w:eastAsia="MS Mincho"/>
        </w:rPr>
        <w:t xml:space="preserve"> на 2024-2026 </w:t>
      </w:r>
      <w:proofErr w:type="spellStart"/>
      <w:proofErr w:type="gramStart"/>
      <w:r>
        <w:rPr>
          <w:rFonts w:eastAsia="MS Mincho"/>
        </w:rPr>
        <w:t>гг</w:t>
      </w:r>
      <w:proofErr w:type="spellEnd"/>
      <w:proofErr w:type="gramEnd"/>
      <w:r>
        <w:rPr>
          <w:rFonts w:eastAsia="MS Mincho"/>
        </w:rPr>
        <w:t xml:space="preserve">, региональным отраслевым соглашением между Министерством образования и молодежной политики Рязанской области и областным комитетом Профсоюза работников народного образования и науки </w:t>
      </w:r>
      <w:r>
        <w:t xml:space="preserve">Российской Федерации на 2025-2027 </w:t>
      </w:r>
      <w:proofErr w:type="spellStart"/>
      <w:r>
        <w:t>гг</w:t>
      </w:r>
      <w:proofErr w:type="spellEnd"/>
      <w:r>
        <w:t xml:space="preserve">, региональным соглашением между Правительством Рязанской области, Профсоюзами и работодателями Рязанской области на 2024-2025 </w:t>
      </w:r>
      <w:proofErr w:type="spellStart"/>
      <w:proofErr w:type="gramStart"/>
      <w:r>
        <w:t>гг</w:t>
      </w:r>
      <w:proofErr w:type="spellEnd"/>
      <w:proofErr w:type="gramEnd"/>
      <w:r>
        <w:t xml:space="preserve"> территориальным отраслевым соглашением между администрацией Муниципального образования- </w:t>
      </w:r>
      <w:proofErr w:type="spellStart"/>
      <w:r>
        <w:t>Клепиковский</w:t>
      </w:r>
      <w:proofErr w:type="spellEnd"/>
      <w:r>
        <w:t xml:space="preserve"> муниципальный район, Управлением образования администрации МО – </w:t>
      </w:r>
      <w:proofErr w:type="spellStart"/>
      <w:r>
        <w:t>Клепиковский</w:t>
      </w:r>
      <w:proofErr w:type="spellEnd"/>
      <w:r>
        <w:t xml:space="preserve"> муниципальный район и </w:t>
      </w:r>
      <w:proofErr w:type="spellStart"/>
      <w:r>
        <w:t>Клепиковской</w:t>
      </w:r>
      <w:proofErr w:type="spellEnd"/>
      <w:r>
        <w:t xml:space="preserve"> районной организацией Профсоюза работников народного образования и науки РФ по обеспечению социально-экономических и правовых гарантий работников отрасли на 2025-2027гг,</w:t>
      </w:r>
      <w:r>
        <w:rPr>
          <w:rFonts w:eastAsia="MS Mincho"/>
        </w:rPr>
        <w:t xml:space="preserve"> с целью определения в договорном порядке согласованных позиций сторон по созданию необходимых трудовых и социально-экономических условий для работников и обеспечению стабильной и эффективной деятельности ОУ.</w:t>
      </w:r>
    </w:p>
    <w:p w:rsidR="0035477D" w:rsidRDefault="0035477D" w:rsidP="0035477D">
      <w:pPr>
        <w:pStyle w:val="af8"/>
        <w:ind w:left="360"/>
        <w:jc w:val="both"/>
        <w:rPr>
          <w:rFonts w:ascii="Times New Roman" w:hAnsi="Times New Roman" w:cs="Times New Roman"/>
          <w:sz w:val="24"/>
          <w:szCs w:val="24"/>
        </w:rPr>
      </w:pPr>
      <w:r>
        <w:rPr>
          <w:rFonts w:ascii="Times New Roman" w:hAnsi="Times New Roman" w:cs="Times New Roman"/>
          <w:i/>
          <w:sz w:val="24"/>
          <w:szCs w:val="24"/>
        </w:rPr>
        <w:t xml:space="preserve">    </w:t>
      </w:r>
      <w:r>
        <w:rPr>
          <w:rFonts w:ascii="Times New Roman" w:hAnsi="Times New Roman" w:cs="Times New Roman"/>
          <w:sz w:val="24"/>
          <w:szCs w:val="24"/>
        </w:rPr>
        <w:t xml:space="preserve">       Коллективный договор является правовым актом, регулирующим социально-трудовые отношения в сфере образования  связанных с ними экономические отношения, а также определяет общие условия оплаты труда работников учреждения, их трудовые гарантии, компенсации и льготы.</w:t>
      </w:r>
    </w:p>
    <w:p w:rsidR="0035477D" w:rsidRDefault="0035477D" w:rsidP="0035477D">
      <w:pPr>
        <w:pStyle w:val="af8"/>
        <w:ind w:left="360"/>
        <w:jc w:val="both"/>
        <w:rPr>
          <w:rFonts w:ascii="Times New Roman" w:hAnsi="Times New Roman" w:cs="Times New Roman"/>
          <w:sz w:val="24"/>
          <w:szCs w:val="24"/>
        </w:rPr>
      </w:pPr>
      <w:r>
        <w:rPr>
          <w:rFonts w:ascii="Times New Roman" w:hAnsi="Times New Roman" w:cs="Times New Roman"/>
          <w:sz w:val="24"/>
          <w:szCs w:val="24"/>
        </w:rPr>
        <w:t>Коллективный договор состоит из основного текста и приложений к нему, являющихся неотъемлемой его частью.</w:t>
      </w:r>
    </w:p>
    <w:p w:rsidR="0035477D" w:rsidRDefault="0035477D" w:rsidP="0035477D">
      <w:pPr>
        <w:pStyle w:val="af8"/>
        <w:jc w:val="both"/>
        <w:rPr>
          <w:rFonts w:ascii="Times New Roman" w:hAnsi="Times New Roman" w:cs="Times New Roman"/>
          <w:i/>
          <w:sz w:val="24"/>
          <w:szCs w:val="24"/>
        </w:rPr>
      </w:pPr>
      <w:r>
        <w:rPr>
          <w:rFonts w:ascii="Times New Roman" w:hAnsi="Times New Roman" w:cs="Times New Roman"/>
          <w:sz w:val="24"/>
          <w:szCs w:val="24"/>
        </w:rPr>
        <w:tab/>
        <w:t>1.2.</w:t>
      </w:r>
      <w:r>
        <w:rPr>
          <w:rFonts w:ascii="Times New Roman" w:hAnsi="Times New Roman" w:cs="Times New Roman"/>
          <w:sz w:val="24"/>
          <w:szCs w:val="24"/>
        </w:rPr>
        <w:tab/>
        <w:t>Действие Коллективного договора распространяется на всех работников образовательной организации МДОУ «Детский сад № 146» являющими членами профсоюза, а также работников, делегировавших право подписи Коллективного договора,   за исключением пунктов, реализация которых обеспечивается за счет сре</w:t>
      </w:r>
      <w:proofErr w:type="gramStart"/>
      <w:r>
        <w:rPr>
          <w:rFonts w:ascii="Times New Roman" w:hAnsi="Times New Roman" w:cs="Times New Roman"/>
          <w:sz w:val="24"/>
          <w:szCs w:val="24"/>
        </w:rPr>
        <w:t>дств пр</w:t>
      </w:r>
      <w:proofErr w:type="gramEnd"/>
      <w:r>
        <w:rPr>
          <w:rFonts w:ascii="Times New Roman" w:hAnsi="Times New Roman" w:cs="Times New Roman"/>
          <w:sz w:val="24"/>
          <w:szCs w:val="24"/>
        </w:rPr>
        <w:t xml:space="preserve">офсоюзного бюджета </w:t>
      </w:r>
      <w:r>
        <w:rPr>
          <w:rFonts w:ascii="Times New Roman" w:hAnsi="Times New Roman" w:cs="Times New Roman"/>
          <w:i/>
          <w:sz w:val="24"/>
          <w:szCs w:val="24"/>
        </w:rPr>
        <w:t>(ст.29-31, 43, 48 Трудового Кодекса Российской Федерации)</w:t>
      </w:r>
      <w:r>
        <w:rPr>
          <w:rFonts w:ascii="Times New Roman" w:hAnsi="Times New Roman" w:cs="Times New Roman"/>
          <w:sz w:val="24"/>
          <w:szCs w:val="24"/>
        </w:rPr>
        <w:t>.</w:t>
      </w:r>
    </w:p>
    <w:p w:rsidR="0035477D" w:rsidRDefault="0035477D" w:rsidP="0035477D">
      <w:pPr>
        <w:pStyle w:val="af8"/>
        <w:jc w:val="both"/>
        <w:rPr>
          <w:rStyle w:val="aff5"/>
        </w:rPr>
      </w:pPr>
    </w:p>
    <w:p w:rsidR="0035477D" w:rsidRDefault="0035477D" w:rsidP="0035477D">
      <w:pPr>
        <w:pStyle w:val="af8"/>
        <w:ind w:firstLine="708"/>
        <w:jc w:val="both"/>
        <w:rPr>
          <w:rFonts w:eastAsia="MS Mincho"/>
        </w:rPr>
      </w:pPr>
      <w:r>
        <w:rPr>
          <w:rFonts w:ascii="Times New Roman" w:hAnsi="Times New Roman" w:cs="Times New Roman"/>
          <w:sz w:val="24"/>
          <w:szCs w:val="24"/>
        </w:rPr>
        <w:t>1.3.</w:t>
      </w:r>
      <w:r>
        <w:rPr>
          <w:rFonts w:ascii="Times New Roman" w:eastAsia="MS Mincho" w:hAnsi="Times New Roman" w:cs="Times New Roman"/>
          <w:b/>
          <w:sz w:val="24"/>
          <w:szCs w:val="24"/>
        </w:rPr>
        <w:t>Стороны признают</w:t>
      </w:r>
      <w:r>
        <w:rPr>
          <w:rFonts w:ascii="Times New Roman" w:eastAsia="MS Mincho" w:hAnsi="Times New Roman" w:cs="Times New Roman"/>
          <w:sz w:val="24"/>
          <w:szCs w:val="24"/>
        </w:rPr>
        <w:t xml:space="preserve"> Коллективный договор основным документом социального партнерства, устанавливающим общие принципы проведения согласованных действий в вопросах, касающихся предмета коллективного договора.</w:t>
      </w:r>
    </w:p>
    <w:p w:rsidR="0035477D" w:rsidRDefault="0035477D" w:rsidP="0035477D">
      <w:pPr>
        <w:pStyle w:val="af8"/>
        <w:jc w:val="both"/>
        <w:rPr>
          <w:rFonts w:ascii="Times New Roman" w:eastAsia="MS Mincho" w:hAnsi="Times New Roman" w:cs="Times New Roman"/>
          <w:sz w:val="24"/>
          <w:szCs w:val="24"/>
        </w:rPr>
      </w:pPr>
      <w:r>
        <w:rPr>
          <w:rFonts w:ascii="Times New Roman" w:eastAsia="MS Mincho" w:hAnsi="Times New Roman" w:cs="Times New Roman"/>
          <w:b/>
          <w:sz w:val="24"/>
          <w:szCs w:val="24"/>
        </w:rPr>
        <w:t xml:space="preserve">     1.4. Стороны договорились</w:t>
      </w:r>
      <w:r>
        <w:rPr>
          <w:rFonts w:ascii="Times New Roman" w:eastAsia="MS Mincho" w:hAnsi="Times New Roman" w:cs="Times New Roman"/>
          <w:sz w:val="24"/>
          <w:szCs w:val="24"/>
        </w:rPr>
        <w:t>, что:</w:t>
      </w:r>
    </w:p>
    <w:p w:rsidR="0035477D" w:rsidRDefault="0035477D" w:rsidP="0035477D">
      <w:pPr>
        <w:pStyle w:val="af8"/>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     1.4.1. Профком первичной профсоюзной организации является полномочным представителем работников при разработке и заключении Коллективного договора, ведении переговоров по решению </w:t>
      </w:r>
      <w:r>
        <w:rPr>
          <w:rFonts w:ascii="Times New Roman" w:eastAsia="MS Mincho" w:hAnsi="Times New Roman" w:cs="Times New Roman"/>
          <w:sz w:val="24"/>
          <w:szCs w:val="24"/>
        </w:rPr>
        <w:lastRenderedPageBreak/>
        <w:t>трудовых, профессиональных и социально-экономических проблем в частности по оплате труда, нормированию труда, социальных льгот и компенсаций, других вопросов в части их компетенции.</w:t>
      </w:r>
    </w:p>
    <w:p w:rsidR="0035477D" w:rsidRDefault="0035477D" w:rsidP="0035477D">
      <w:pPr>
        <w:pStyle w:val="af8"/>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     1.4.2. Данный Коллективный договор  устанавливает  дополнительные  социально-экономические льготы  и не ограничивает права в расширении этих гарантий при наличии средств, заложенных в бюджет образования.</w:t>
      </w:r>
    </w:p>
    <w:p w:rsidR="0035477D" w:rsidRDefault="0035477D" w:rsidP="0035477D">
      <w:pPr>
        <w:pStyle w:val="af8"/>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     1.4.3. В течение действия срока Коллективного договора любая из сторон вправе вносить предложения по дополнениям и изменениям. Для этого заинтересованная сторона  вносит  другой стороне письменное уведомление о начале переговоров. Другая сторона по истечении 5-ти дней должна начать переговоры. Принятые по взаимному согласию изменения и дополнения оформляются приложением к Коллективному договору,  являются его неотъемлемой частью и доводятся до сведения  администрации и первичной профсоюзной организации учреждения</w:t>
      </w:r>
    </w:p>
    <w:p w:rsidR="0035477D" w:rsidRDefault="0035477D" w:rsidP="0035477D">
      <w:pPr>
        <w:pStyle w:val="af8"/>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     1.4.4. В  случае  реорганизации сторон Коллективного договора  их права и обязанности по настоящему Коллективному договору переходят  к  их  правопреемникам  и сохраняются до  заключения  нового Коллективного договора или внесения изменений и дополнений в настоящий Коллективный договор.</w:t>
      </w:r>
    </w:p>
    <w:p w:rsidR="0035477D" w:rsidRDefault="0035477D" w:rsidP="0035477D">
      <w:pPr>
        <w:pStyle w:val="af8"/>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     1.4.5. Ни  одна  из сторон Коллективного договора  не может в течение установленного срока его действия в одностороннем порядке прекратить  выполнение принятых на себя обязательств.  Стороны несут ответственность за нарушение и невыполнение Коллективного договора в соответствии Кодексом "Об административных правонарушениях", Трудовым Кодексом РФ </w:t>
      </w:r>
      <w:r>
        <w:rPr>
          <w:rFonts w:ascii="Times New Roman" w:eastAsia="MS Mincho" w:hAnsi="Times New Roman" w:cs="Times New Roman"/>
          <w:i/>
          <w:sz w:val="24"/>
          <w:szCs w:val="24"/>
        </w:rPr>
        <w:t>ст.55</w:t>
      </w:r>
      <w:r>
        <w:rPr>
          <w:rFonts w:ascii="Times New Roman" w:eastAsia="MS Mincho" w:hAnsi="Times New Roman" w:cs="Times New Roman"/>
          <w:sz w:val="24"/>
          <w:szCs w:val="24"/>
        </w:rPr>
        <w:t>.</w:t>
      </w:r>
    </w:p>
    <w:p w:rsidR="0035477D" w:rsidRDefault="0035477D" w:rsidP="0035477D">
      <w:pPr>
        <w:pStyle w:val="af8"/>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     1.4.6. Непосредственно в учреждении  регулирование трудовых  и социально-экономических отношений между работниками и работодателями осуществляются путем заключения трудовых договоров. В этих договорах с учетом особенности деятельности образовательного учреждения в пределах установленного фонда оплаты труда могут устанавливаться  дополнительные, более  льготные трудовые и социально-экономические условия, по сравнению с нормами и  положениями,  установленными  законодательством, настоящим Коллективном договоре.</w:t>
      </w:r>
    </w:p>
    <w:p w:rsidR="0035477D" w:rsidRDefault="0035477D" w:rsidP="0035477D">
      <w:pPr>
        <w:pStyle w:val="af8"/>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     1.4.7. Оплату по пунктам принятым в данном Коллективном договоре производить из общих ассигнований по образованию, заложенных в бюджет ОУ.</w:t>
      </w:r>
    </w:p>
    <w:p w:rsidR="0035477D" w:rsidRDefault="0035477D" w:rsidP="0035477D">
      <w:pPr>
        <w:pStyle w:val="af8"/>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     1.5.  В целях развития социального  партнерства  стороны  признали необходимым:</w:t>
      </w:r>
    </w:p>
    <w:p w:rsidR="0035477D" w:rsidRDefault="0035477D" w:rsidP="0035477D">
      <w:pPr>
        <w:pStyle w:val="af8"/>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     1.5.1. Создание на равноправной основе  комиссии  для ведения переговоров по заключению Коллективного договора, внесения в него дополнений и изменений,  урегулированию возникающих разногласий и обеспечению постоянного (не  реже 1 раза в полугодие) контроля за ходом выполнения Коллективного договора </w:t>
      </w:r>
      <w:r>
        <w:rPr>
          <w:rFonts w:ascii="Times New Roman" w:eastAsia="MS Mincho" w:hAnsi="Times New Roman" w:cs="Times New Roman"/>
          <w:i/>
          <w:sz w:val="24"/>
          <w:szCs w:val="24"/>
        </w:rPr>
        <w:t xml:space="preserve">(ст.35 </w:t>
      </w:r>
      <w:r>
        <w:rPr>
          <w:rFonts w:ascii="Times New Roman" w:hAnsi="Times New Roman" w:cs="Times New Roman"/>
          <w:i/>
          <w:sz w:val="24"/>
          <w:szCs w:val="24"/>
        </w:rPr>
        <w:t>Трудового Кодекса Российской Федерации</w:t>
      </w:r>
      <w:proofErr w:type="gramStart"/>
      <w:r>
        <w:rPr>
          <w:rFonts w:ascii="Times New Roman" w:eastAsia="MS Mincho" w:hAnsi="Times New Roman" w:cs="Times New Roman"/>
          <w:i/>
          <w:sz w:val="24"/>
          <w:szCs w:val="24"/>
        </w:rPr>
        <w:t>)(</w:t>
      </w:r>
      <w:proofErr w:type="gramEnd"/>
      <w:r>
        <w:rPr>
          <w:rFonts w:ascii="Times New Roman" w:eastAsia="MS Mincho" w:hAnsi="Times New Roman" w:cs="Times New Roman"/>
          <w:i/>
          <w:sz w:val="24"/>
          <w:szCs w:val="24"/>
        </w:rPr>
        <w:t>Приложение № 1).</w:t>
      </w:r>
    </w:p>
    <w:p w:rsidR="0035477D" w:rsidRDefault="0035477D" w:rsidP="0035477D">
      <w:pPr>
        <w:pStyle w:val="af8"/>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     1.5.2. Участие представителей сторон в заседаниях руководящих органов при рассмотрении вопросов,  затрагивающих социально-трудовые интересы работников, предоставление друг другу полной своевременной информации о принимаемых решениях, затрагивающих трудовые, профессиональные и социально-экономические права и интересы работников учреждений, проведение взаимных  консультаций  по  социально-экономическим  и  другим проблемам и задачам учреждений.</w:t>
      </w:r>
    </w:p>
    <w:p w:rsidR="0035477D" w:rsidRDefault="0035477D" w:rsidP="0035477D">
      <w:pPr>
        <w:pStyle w:val="af8"/>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     1.6. Согласованию с Профсоюзом подлежат локальные нормативные акты, содержащие нормы трудового права </w:t>
      </w:r>
      <w:r>
        <w:rPr>
          <w:rFonts w:ascii="Times New Roman" w:eastAsia="MS Mincho" w:hAnsi="Times New Roman" w:cs="Times New Roman"/>
          <w:i/>
          <w:sz w:val="24"/>
          <w:szCs w:val="24"/>
        </w:rPr>
        <w:t xml:space="preserve">(ст.8 </w:t>
      </w:r>
      <w:r>
        <w:rPr>
          <w:rFonts w:ascii="Times New Roman" w:hAnsi="Times New Roman" w:cs="Times New Roman"/>
          <w:i/>
          <w:sz w:val="24"/>
          <w:szCs w:val="24"/>
        </w:rPr>
        <w:t>Трудового Кодекса Российской Федерации</w:t>
      </w:r>
      <w:r>
        <w:rPr>
          <w:rFonts w:ascii="Times New Roman" w:eastAsia="MS Mincho" w:hAnsi="Times New Roman" w:cs="Times New Roman"/>
          <w:i/>
          <w:sz w:val="24"/>
          <w:szCs w:val="24"/>
        </w:rPr>
        <w:t>)</w:t>
      </w:r>
      <w:r>
        <w:rPr>
          <w:rFonts w:ascii="Times New Roman" w:eastAsia="MS Mincho" w:hAnsi="Times New Roman" w:cs="Times New Roman"/>
          <w:sz w:val="24"/>
          <w:szCs w:val="24"/>
        </w:rPr>
        <w:t>:</w:t>
      </w:r>
    </w:p>
    <w:p w:rsidR="0035477D" w:rsidRDefault="0035477D" w:rsidP="0035477D">
      <w:pPr>
        <w:pStyle w:val="af8"/>
        <w:numPr>
          <w:ilvl w:val="0"/>
          <w:numId w:val="3"/>
        </w:numPr>
        <w:jc w:val="both"/>
        <w:rPr>
          <w:rFonts w:ascii="Times New Roman" w:eastAsia="MS Mincho" w:hAnsi="Times New Roman" w:cs="Times New Roman"/>
          <w:sz w:val="24"/>
          <w:szCs w:val="24"/>
        </w:rPr>
      </w:pPr>
      <w:r>
        <w:rPr>
          <w:rFonts w:ascii="Times New Roman" w:eastAsia="MS Mincho" w:hAnsi="Times New Roman" w:cs="Times New Roman"/>
          <w:sz w:val="24"/>
          <w:szCs w:val="24"/>
        </w:rPr>
        <w:t>правила внутреннего трудового распорядка (</w:t>
      </w:r>
      <w:proofErr w:type="gramStart"/>
      <w:r>
        <w:rPr>
          <w:rFonts w:ascii="Times New Roman" w:eastAsia="MS Mincho" w:hAnsi="Times New Roman" w:cs="Times New Roman"/>
          <w:sz w:val="24"/>
          <w:szCs w:val="24"/>
        </w:rPr>
        <w:t>ч</w:t>
      </w:r>
      <w:proofErr w:type="gramEnd"/>
      <w:r>
        <w:rPr>
          <w:rFonts w:ascii="Times New Roman" w:eastAsia="MS Mincho" w:hAnsi="Times New Roman" w:cs="Times New Roman"/>
          <w:sz w:val="24"/>
          <w:szCs w:val="24"/>
        </w:rPr>
        <w:t>.2 ст.190 ТК РФ);</w:t>
      </w:r>
    </w:p>
    <w:p w:rsidR="0035477D" w:rsidRDefault="0035477D" w:rsidP="0035477D">
      <w:pPr>
        <w:pStyle w:val="af8"/>
        <w:numPr>
          <w:ilvl w:val="0"/>
          <w:numId w:val="3"/>
        </w:numPr>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учебная нагрузка педагогических работников; </w:t>
      </w:r>
    </w:p>
    <w:p w:rsidR="0035477D" w:rsidRDefault="0035477D" w:rsidP="0035477D">
      <w:pPr>
        <w:pStyle w:val="af8"/>
        <w:numPr>
          <w:ilvl w:val="0"/>
          <w:numId w:val="3"/>
        </w:numPr>
        <w:jc w:val="both"/>
        <w:rPr>
          <w:rFonts w:ascii="Times New Roman" w:eastAsia="MS Mincho" w:hAnsi="Times New Roman" w:cs="Times New Roman"/>
          <w:sz w:val="24"/>
          <w:szCs w:val="24"/>
        </w:rPr>
      </w:pPr>
      <w:r>
        <w:rPr>
          <w:rFonts w:ascii="Times New Roman" w:eastAsia="MS Mincho" w:hAnsi="Times New Roman" w:cs="Times New Roman"/>
          <w:sz w:val="24"/>
          <w:szCs w:val="24"/>
        </w:rPr>
        <w:t>утверждение расписания занятий;</w:t>
      </w:r>
    </w:p>
    <w:p w:rsidR="0035477D" w:rsidRDefault="0035477D" w:rsidP="0035477D">
      <w:pPr>
        <w:pStyle w:val="af8"/>
        <w:numPr>
          <w:ilvl w:val="0"/>
          <w:numId w:val="3"/>
        </w:numPr>
        <w:jc w:val="both"/>
        <w:rPr>
          <w:rFonts w:ascii="Times New Roman" w:eastAsia="MS Mincho" w:hAnsi="Times New Roman" w:cs="Times New Roman"/>
          <w:sz w:val="24"/>
          <w:szCs w:val="24"/>
        </w:rPr>
      </w:pPr>
      <w:r>
        <w:rPr>
          <w:rFonts w:ascii="Times New Roman" w:eastAsia="MS Mincho" w:hAnsi="Times New Roman" w:cs="Times New Roman"/>
          <w:sz w:val="24"/>
          <w:szCs w:val="24"/>
        </w:rPr>
        <w:t>утверждение должностных обязанностей работников;</w:t>
      </w:r>
    </w:p>
    <w:p w:rsidR="0035477D" w:rsidRDefault="0035477D" w:rsidP="0035477D">
      <w:pPr>
        <w:pStyle w:val="af8"/>
        <w:numPr>
          <w:ilvl w:val="0"/>
          <w:numId w:val="3"/>
        </w:numPr>
        <w:jc w:val="both"/>
        <w:rPr>
          <w:rFonts w:ascii="Times New Roman" w:eastAsia="MS Mincho" w:hAnsi="Times New Roman" w:cs="Times New Roman"/>
          <w:sz w:val="24"/>
          <w:szCs w:val="24"/>
        </w:rPr>
      </w:pPr>
      <w:r>
        <w:rPr>
          <w:rFonts w:ascii="Times New Roman" w:eastAsia="MS Mincho" w:hAnsi="Times New Roman" w:cs="Times New Roman"/>
          <w:sz w:val="24"/>
          <w:szCs w:val="24"/>
        </w:rPr>
        <w:t>утверждение графика отпусков;</w:t>
      </w:r>
    </w:p>
    <w:p w:rsidR="0035477D" w:rsidRDefault="0035477D" w:rsidP="0035477D">
      <w:pPr>
        <w:pStyle w:val="af8"/>
        <w:numPr>
          <w:ilvl w:val="0"/>
          <w:numId w:val="3"/>
        </w:numPr>
        <w:jc w:val="both"/>
        <w:rPr>
          <w:rFonts w:ascii="Times New Roman" w:eastAsia="MS Mincho" w:hAnsi="Times New Roman" w:cs="Times New Roman"/>
          <w:sz w:val="24"/>
          <w:szCs w:val="24"/>
        </w:rPr>
      </w:pPr>
      <w:r>
        <w:rPr>
          <w:rFonts w:ascii="Times New Roman" w:eastAsia="MS Mincho" w:hAnsi="Times New Roman" w:cs="Times New Roman"/>
          <w:sz w:val="24"/>
          <w:szCs w:val="24"/>
        </w:rPr>
        <w:t>принятие положений о дополнительных отпусках;</w:t>
      </w:r>
    </w:p>
    <w:p w:rsidR="0035477D" w:rsidRDefault="0035477D" w:rsidP="0035477D">
      <w:pPr>
        <w:pStyle w:val="af8"/>
        <w:numPr>
          <w:ilvl w:val="0"/>
          <w:numId w:val="3"/>
        </w:numPr>
        <w:jc w:val="both"/>
        <w:rPr>
          <w:rFonts w:ascii="Times New Roman" w:eastAsia="MS Mincho" w:hAnsi="Times New Roman" w:cs="Times New Roman"/>
          <w:sz w:val="24"/>
          <w:szCs w:val="24"/>
        </w:rPr>
      </w:pPr>
      <w:r>
        <w:rPr>
          <w:rFonts w:ascii="Times New Roman" w:eastAsia="MS Mincho" w:hAnsi="Times New Roman" w:cs="Times New Roman"/>
          <w:sz w:val="24"/>
          <w:szCs w:val="24"/>
        </w:rPr>
        <w:t>соглашение по охране труда;</w:t>
      </w:r>
    </w:p>
    <w:p w:rsidR="0035477D" w:rsidRDefault="0035477D" w:rsidP="0035477D">
      <w:pPr>
        <w:pStyle w:val="af8"/>
        <w:numPr>
          <w:ilvl w:val="0"/>
          <w:numId w:val="3"/>
        </w:numPr>
        <w:jc w:val="both"/>
        <w:rPr>
          <w:rFonts w:ascii="Times New Roman" w:eastAsia="MS Mincho" w:hAnsi="Times New Roman" w:cs="Times New Roman"/>
          <w:sz w:val="24"/>
          <w:szCs w:val="24"/>
        </w:rPr>
      </w:pPr>
      <w:r>
        <w:rPr>
          <w:rFonts w:ascii="Times New Roman" w:eastAsia="MS Mincho" w:hAnsi="Times New Roman" w:cs="Times New Roman"/>
          <w:sz w:val="24"/>
          <w:szCs w:val="24"/>
        </w:rPr>
        <w:t>перечень профессий и должностей работников, имеющих право на обеспечение спецодеждой, обувью и другими средствами индивидуальной защиты;</w:t>
      </w:r>
    </w:p>
    <w:p w:rsidR="0035477D" w:rsidRDefault="0035477D" w:rsidP="0035477D">
      <w:pPr>
        <w:pStyle w:val="af8"/>
        <w:numPr>
          <w:ilvl w:val="0"/>
          <w:numId w:val="3"/>
        </w:numPr>
        <w:jc w:val="both"/>
        <w:rPr>
          <w:rFonts w:ascii="Times New Roman" w:eastAsia="MS Mincho" w:hAnsi="Times New Roman" w:cs="Times New Roman"/>
          <w:sz w:val="24"/>
          <w:szCs w:val="24"/>
        </w:rPr>
      </w:pPr>
      <w:r>
        <w:rPr>
          <w:rFonts w:ascii="Times New Roman" w:eastAsia="MS Mincho" w:hAnsi="Times New Roman" w:cs="Times New Roman"/>
          <w:sz w:val="24"/>
          <w:szCs w:val="24"/>
        </w:rPr>
        <w:t>положение о материальном поощрении;</w:t>
      </w:r>
    </w:p>
    <w:p w:rsidR="0035477D" w:rsidRDefault="0035477D" w:rsidP="0035477D">
      <w:pPr>
        <w:pStyle w:val="af8"/>
        <w:numPr>
          <w:ilvl w:val="0"/>
          <w:numId w:val="3"/>
        </w:numPr>
        <w:jc w:val="both"/>
        <w:rPr>
          <w:rFonts w:ascii="Times New Roman" w:eastAsia="MS Mincho" w:hAnsi="Times New Roman" w:cs="Times New Roman"/>
          <w:sz w:val="24"/>
          <w:szCs w:val="24"/>
        </w:rPr>
      </w:pPr>
      <w:r>
        <w:rPr>
          <w:rFonts w:ascii="Times New Roman" w:eastAsia="MS Mincho" w:hAnsi="Times New Roman" w:cs="Times New Roman"/>
          <w:sz w:val="24"/>
          <w:szCs w:val="24"/>
        </w:rPr>
        <w:t>положение о премировании;</w:t>
      </w:r>
    </w:p>
    <w:p w:rsidR="0035477D" w:rsidRDefault="0035477D" w:rsidP="0035477D">
      <w:pPr>
        <w:pStyle w:val="af8"/>
        <w:numPr>
          <w:ilvl w:val="0"/>
          <w:numId w:val="3"/>
        </w:numPr>
        <w:jc w:val="both"/>
        <w:rPr>
          <w:rFonts w:ascii="Times New Roman" w:eastAsia="MS Mincho" w:hAnsi="Times New Roman" w:cs="Times New Roman"/>
          <w:sz w:val="24"/>
          <w:szCs w:val="24"/>
        </w:rPr>
      </w:pPr>
      <w:r>
        <w:rPr>
          <w:rFonts w:ascii="Times New Roman" w:eastAsia="MS Mincho" w:hAnsi="Times New Roman" w:cs="Times New Roman"/>
          <w:sz w:val="24"/>
          <w:szCs w:val="24"/>
        </w:rPr>
        <w:t>перечень профессий и должностей работников, занятых на работах с вредными, опасными условиями труда для предоставления им ежегодного дополнительного оплачиваемого отпуска;</w:t>
      </w:r>
    </w:p>
    <w:p w:rsidR="0035477D" w:rsidRDefault="0035477D" w:rsidP="0035477D">
      <w:pPr>
        <w:pStyle w:val="af8"/>
        <w:numPr>
          <w:ilvl w:val="0"/>
          <w:numId w:val="3"/>
        </w:numPr>
        <w:jc w:val="both"/>
        <w:rPr>
          <w:rFonts w:ascii="Times New Roman" w:eastAsia="MS Mincho" w:hAnsi="Times New Roman" w:cs="Times New Roman"/>
          <w:sz w:val="24"/>
          <w:szCs w:val="24"/>
        </w:rPr>
      </w:pPr>
      <w:r>
        <w:rPr>
          <w:rFonts w:ascii="Times New Roman" w:eastAsia="MS Mincho" w:hAnsi="Times New Roman" w:cs="Times New Roman"/>
          <w:sz w:val="24"/>
          <w:szCs w:val="24"/>
        </w:rPr>
        <w:lastRenderedPageBreak/>
        <w:t>положение об оплате труда;</w:t>
      </w:r>
    </w:p>
    <w:p w:rsidR="0035477D" w:rsidRDefault="0035477D" w:rsidP="0035477D">
      <w:pPr>
        <w:pStyle w:val="af8"/>
        <w:numPr>
          <w:ilvl w:val="0"/>
          <w:numId w:val="3"/>
        </w:numPr>
        <w:jc w:val="both"/>
        <w:rPr>
          <w:rFonts w:ascii="Times New Roman" w:eastAsia="MS Mincho" w:hAnsi="Times New Roman" w:cs="Times New Roman"/>
          <w:sz w:val="24"/>
          <w:szCs w:val="24"/>
        </w:rPr>
      </w:pPr>
      <w:r>
        <w:rPr>
          <w:rFonts w:ascii="Times New Roman" w:eastAsia="MS Mincho" w:hAnsi="Times New Roman" w:cs="Times New Roman"/>
          <w:sz w:val="24"/>
          <w:szCs w:val="24"/>
        </w:rPr>
        <w:t>перечень должностей работников с ненормированным рабочим днем для предоставления им ежегодного дополнительного  оплачиваемого отпуска;</w:t>
      </w:r>
    </w:p>
    <w:p w:rsidR="0035477D" w:rsidRDefault="0035477D" w:rsidP="0035477D">
      <w:pPr>
        <w:pStyle w:val="af8"/>
        <w:numPr>
          <w:ilvl w:val="0"/>
          <w:numId w:val="3"/>
        </w:numPr>
        <w:jc w:val="both"/>
        <w:rPr>
          <w:rFonts w:ascii="Times New Roman" w:eastAsia="MS Mincho" w:hAnsi="Times New Roman" w:cs="Times New Roman"/>
          <w:sz w:val="24"/>
          <w:szCs w:val="24"/>
        </w:rPr>
      </w:pPr>
      <w:r>
        <w:rPr>
          <w:rFonts w:ascii="Times New Roman" w:eastAsia="MS Mincho" w:hAnsi="Times New Roman" w:cs="Times New Roman"/>
          <w:sz w:val="24"/>
          <w:szCs w:val="24"/>
        </w:rPr>
        <w:t>установление, изменение размеров и снятие всех видов выплат компенсационного и стимулирующего характера;</w:t>
      </w:r>
    </w:p>
    <w:p w:rsidR="0035477D" w:rsidRDefault="0035477D" w:rsidP="0035477D">
      <w:pPr>
        <w:pStyle w:val="af8"/>
        <w:numPr>
          <w:ilvl w:val="0"/>
          <w:numId w:val="3"/>
        </w:numPr>
        <w:jc w:val="both"/>
        <w:rPr>
          <w:rFonts w:ascii="Times New Roman" w:eastAsia="MS Mincho" w:hAnsi="Times New Roman" w:cs="Times New Roman"/>
          <w:sz w:val="24"/>
          <w:szCs w:val="24"/>
        </w:rPr>
      </w:pPr>
      <w:r>
        <w:rPr>
          <w:rFonts w:ascii="Times New Roman" w:eastAsia="MS Mincho" w:hAnsi="Times New Roman" w:cs="Times New Roman"/>
          <w:sz w:val="24"/>
          <w:szCs w:val="24"/>
        </w:rPr>
        <w:t>форма расчетного листка;</w:t>
      </w:r>
    </w:p>
    <w:p w:rsidR="0035477D" w:rsidRDefault="0035477D" w:rsidP="0035477D">
      <w:pPr>
        <w:pStyle w:val="af8"/>
        <w:numPr>
          <w:ilvl w:val="0"/>
          <w:numId w:val="3"/>
        </w:numPr>
        <w:jc w:val="both"/>
        <w:rPr>
          <w:rFonts w:ascii="Times New Roman" w:eastAsia="MS Mincho" w:hAnsi="Times New Roman" w:cs="Times New Roman"/>
          <w:sz w:val="24"/>
          <w:szCs w:val="24"/>
        </w:rPr>
      </w:pPr>
      <w:r>
        <w:rPr>
          <w:rFonts w:ascii="Times New Roman" w:eastAsia="MS Mincho" w:hAnsi="Times New Roman" w:cs="Times New Roman"/>
          <w:sz w:val="24"/>
          <w:szCs w:val="24"/>
        </w:rPr>
        <w:t>инструкции и  памятки по охране труда;</w:t>
      </w:r>
    </w:p>
    <w:p w:rsidR="0035477D" w:rsidRDefault="0035477D" w:rsidP="0035477D">
      <w:pPr>
        <w:pStyle w:val="af8"/>
        <w:numPr>
          <w:ilvl w:val="0"/>
          <w:numId w:val="3"/>
        </w:numPr>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а также положения, определенные </w:t>
      </w:r>
      <w:r>
        <w:rPr>
          <w:rFonts w:ascii="Times New Roman" w:hAnsi="Times New Roman" w:cs="Times New Roman"/>
          <w:i/>
          <w:sz w:val="24"/>
          <w:szCs w:val="24"/>
        </w:rPr>
        <w:t>Трудовым Кодексом Российской Федерации</w:t>
      </w:r>
      <w:r>
        <w:rPr>
          <w:rFonts w:ascii="Times New Roman" w:eastAsia="MS Mincho" w:hAnsi="Times New Roman" w:cs="Times New Roman"/>
          <w:sz w:val="24"/>
          <w:szCs w:val="24"/>
        </w:rPr>
        <w:t xml:space="preserve"> (</w:t>
      </w:r>
      <w:r>
        <w:rPr>
          <w:rFonts w:ascii="Times New Roman" w:eastAsia="MS Mincho" w:hAnsi="Times New Roman" w:cs="Times New Roman"/>
          <w:i/>
          <w:sz w:val="24"/>
          <w:szCs w:val="24"/>
        </w:rPr>
        <w:t xml:space="preserve">ст.82,99, 105, 123, 135, 136,159 и </w:t>
      </w:r>
      <w:proofErr w:type="spellStart"/>
      <w:proofErr w:type="gramStart"/>
      <w:r>
        <w:rPr>
          <w:rFonts w:ascii="Times New Roman" w:eastAsia="MS Mincho" w:hAnsi="Times New Roman" w:cs="Times New Roman"/>
          <w:i/>
          <w:sz w:val="24"/>
          <w:szCs w:val="24"/>
        </w:rPr>
        <w:t>др</w:t>
      </w:r>
      <w:proofErr w:type="spellEnd"/>
      <w:proofErr w:type="gramEnd"/>
      <w:r>
        <w:rPr>
          <w:rFonts w:ascii="Times New Roman" w:eastAsia="MS Mincho" w:hAnsi="Times New Roman" w:cs="Times New Roman"/>
          <w:i/>
          <w:sz w:val="24"/>
          <w:szCs w:val="24"/>
        </w:rPr>
        <w:t>).</w:t>
      </w:r>
    </w:p>
    <w:p w:rsidR="0035477D" w:rsidRDefault="0035477D" w:rsidP="0035477D">
      <w:pPr>
        <w:pStyle w:val="af8"/>
        <w:ind w:firstLine="360"/>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1.7. Системы и формы оплаты труда, размеры доплат, надбавок, премий и других выплат стимулирующего характера устанавливаются учреждением  в пределах имеющихся </w:t>
      </w:r>
      <w:proofErr w:type="gramStart"/>
      <w:r>
        <w:rPr>
          <w:rFonts w:ascii="Times New Roman" w:eastAsia="MS Mincho" w:hAnsi="Times New Roman" w:cs="Times New Roman"/>
          <w:sz w:val="24"/>
          <w:szCs w:val="24"/>
        </w:rPr>
        <w:t>средств</w:t>
      </w:r>
      <w:proofErr w:type="gramEnd"/>
      <w:r>
        <w:rPr>
          <w:rFonts w:ascii="Times New Roman" w:eastAsia="MS Mincho" w:hAnsi="Times New Roman" w:cs="Times New Roman"/>
          <w:sz w:val="24"/>
          <w:szCs w:val="24"/>
        </w:rPr>
        <w:t xml:space="preserve"> в том числе из внебюджетных источников, и закрепляются Положением об оплате труда.</w:t>
      </w:r>
    </w:p>
    <w:p w:rsidR="0035477D" w:rsidRDefault="0035477D" w:rsidP="0035477D">
      <w:pPr>
        <w:pStyle w:val="af8"/>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     1.8. Настоящий Коллективный договор заключен на 2025-2027 гг. и вступает в силу 1 января 2025 года и действует по 31 декабря 2027 года </w:t>
      </w:r>
      <w:r>
        <w:rPr>
          <w:rFonts w:ascii="Times New Roman" w:eastAsia="MS Mincho" w:hAnsi="Times New Roman" w:cs="Times New Roman"/>
          <w:i/>
          <w:sz w:val="24"/>
          <w:szCs w:val="24"/>
        </w:rPr>
        <w:t xml:space="preserve">(ст.48 </w:t>
      </w:r>
      <w:r>
        <w:rPr>
          <w:rFonts w:ascii="Times New Roman" w:hAnsi="Times New Roman" w:cs="Times New Roman"/>
          <w:i/>
          <w:sz w:val="24"/>
          <w:szCs w:val="24"/>
        </w:rPr>
        <w:t>Трудового Кодекса Российской Федерации</w:t>
      </w:r>
      <w:r>
        <w:rPr>
          <w:rFonts w:ascii="Times New Roman" w:eastAsia="MS Mincho" w:hAnsi="Times New Roman" w:cs="Times New Roman"/>
          <w:i/>
          <w:sz w:val="24"/>
          <w:szCs w:val="24"/>
        </w:rPr>
        <w:t>).</w:t>
      </w:r>
      <w:r>
        <w:rPr>
          <w:rFonts w:ascii="Times New Roman" w:eastAsia="MS Mincho" w:hAnsi="Times New Roman" w:cs="Times New Roman"/>
          <w:sz w:val="24"/>
          <w:szCs w:val="24"/>
        </w:rPr>
        <w:t xml:space="preserve"> Стороны имеют право один раз продлить действие Коллективного договора  на срок до 3 лет.</w:t>
      </w:r>
    </w:p>
    <w:p w:rsidR="0035477D" w:rsidRDefault="0035477D" w:rsidP="0035477D">
      <w:pPr>
        <w:pStyle w:val="af8"/>
        <w:ind w:firstLine="360"/>
        <w:jc w:val="both"/>
        <w:rPr>
          <w:rFonts w:ascii="Times New Roman" w:eastAsia="MS Mincho" w:hAnsi="Times New Roman" w:cs="Times New Roman"/>
          <w:sz w:val="24"/>
          <w:szCs w:val="24"/>
        </w:rPr>
      </w:pPr>
    </w:p>
    <w:p w:rsidR="0035477D" w:rsidRDefault="0035477D" w:rsidP="0035477D">
      <w:pPr>
        <w:pStyle w:val="af8"/>
        <w:jc w:val="center"/>
        <w:rPr>
          <w:rFonts w:ascii="Times New Roman" w:eastAsia="MS Mincho" w:hAnsi="Times New Roman" w:cs="Times New Roman"/>
          <w:b/>
          <w:bCs/>
          <w:sz w:val="24"/>
          <w:szCs w:val="24"/>
        </w:rPr>
      </w:pPr>
      <w:r>
        <w:rPr>
          <w:rFonts w:ascii="Times New Roman" w:eastAsia="MS Mincho" w:hAnsi="Times New Roman" w:cs="Times New Roman"/>
          <w:b/>
          <w:bCs/>
          <w:sz w:val="24"/>
          <w:szCs w:val="24"/>
          <w:lang w:val="en-US"/>
        </w:rPr>
        <w:t>II</w:t>
      </w:r>
      <w:r>
        <w:rPr>
          <w:rFonts w:ascii="Times New Roman" w:eastAsia="MS Mincho" w:hAnsi="Times New Roman" w:cs="Times New Roman"/>
          <w:b/>
          <w:bCs/>
          <w:sz w:val="24"/>
          <w:szCs w:val="24"/>
        </w:rPr>
        <w:t>. Социальное партнерство и координация действий сторон коллективного договора</w:t>
      </w:r>
    </w:p>
    <w:p w:rsidR="0035477D" w:rsidRDefault="0035477D" w:rsidP="0035477D">
      <w:pPr>
        <w:pStyle w:val="af8"/>
        <w:jc w:val="both"/>
        <w:rPr>
          <w:rFonts w:ascii="Times New Roman" w:eastAsia="MS Mincho" w:hAnsi="Times New Roman" w:cs="Times New Roman"/>
          <w:sz w:val="24"/>
          <w:szCs w:val="24"/>
        </w:rPr>
      </w:pPr>
    </w:p>
    <w:p w:rsidR="0035477D" w:rsidRDefault="0035477D" w:rsidP="0035477D">
      <w:pPr>
        <w:ind w:firstLine="708"/>
        <w:jc w:val="both"/>
      </w:pPr>
      <w:bookmarkStart w:id="0" w:name="sub_21"/>
      <w:r>
        <w:t>2.1. Руководствуясь основными принципами социального партнерства, осознавая ответственность за функционирование и развитие организаций, и необходимость улучшения положения их работников, стороны договорились;</w:t>
      </w:r>
    </w:p>
    <w:p w:rsidR="0035477D" w:rsidRDefault="0035477D" w:rsidP="0035477D">
      <w:pPr>
        <w:ind w:firstLine="708"/>
        <w:jc w:val="both"/>
      </w:pPr>
      <w:bookmarkStart w:id="1" w:name="sub_211"/>
      <w:bookmarkEnd w:id="0"/>
      <w:r>
        <w:t xml:space="preserve">2.1.1. Способствовать повышению качества образования в районе, результативности деятельности образовательных организаций, конкурентоспособности работников на рынке труда при реализации Программы «Развитие образования на 2015-2025 </w:t>
      </w:r>
      <w:proofErr w:type="spellStart"/>
      <w:proofErr w:type="gramStart"/>
      <w:r>
        <w:t>гг</w:t>
      </w:r>
      <w:proofErr w:type="spellEnd"/>
      <w:proofErr w:type="gramEnd"/>
      <w:r>
        <w:t>».</w:t>
      </w:r>
    </w:p>
    <w:p w:rsidR="0035477D" w:rsidRDefault="0035477D" w:rsidP="0035477D">
      <w:pPr>
        <w:ind w:firstLine="708"/>
        <w:jc w:val="both"/>
      </w:pPr>
      <w:bookmarkStart w:id="2" w:name="sub_212"/>
      <w:bookmarkEnd w:id="1"/>
      <w:r>
        <w:t>2.1.2. Участвовать в постоянно действующих органах социального партнерства.</w:t>
      </w:r>
    </w:p>
    <w:p w:rsidR="0035477D" w:rsidRDefault="0035477D" w:rsidP="0035477D">
      <w:pPr>
        <w:ind w:firstLine="708"/>
        <w:jc w:val="both"/>
      </w:pPr>
      <w:bookmarkStart w:id="3" w:name="sub_213"/>
      <w:bookmarkEnd w:id="2"/>
      <w:r>
        <w:t>2.1.3. Принимать участие в организации, подготовке и проведении конкурса «Воспитатель года».</w:t>
      </w:r>
    </w:p>
    <w:p w:rsidR="0035477D" w:rsidRDefault="0035477D" w:rsidP="0035477D">
      <w:pPr>
        <w:ind w:firstLine="708"/>
        <w:jc w:val="both"/>
      </w:pPr>
      <w:bookmarkStart w:id="4" w:name="sub_22"/>
      <w:bookmarkEnd w:id="3"/>
      <w:r>
        <w:t>2.2. Администрация МДОУ:</w:t>
      </w:r>
    </w:p>
    <w:p w:rsidR="0035477D" w:rsidRDefault="0035477D" w:rsidP="0035477D">
      <w:pPr>
        <w:ind w:firstLine="708"/>
        <w:jc w:val="both"/>
      </w:pPr>
      <w:bookmarkStart w:id="5" w:name="sub_221"/>
      <w:bookmarkEnd w:id="4"/>
      <w:r>
        <w:t>2.2.1. Осуществляет полное и своевременное финансовое обеспечение деятельности организаций:</w:t>
      </w:r>
    </w:p>
    <w:p w:rsidR="0035477D" w:rsidRDefault="0035477D" w:rsidP="0035477D">
      <w:pPr>
        <w:spacing w:line="276" w:lineRule="auto"/>
        <w:ind w:firstLine="567"/>
        <w:jc w:val="both"/>
        <w:rPr>
          <w:highlight w:val="cyan"/>
        </w:rPr>
      </w:pPr>
      <w:r>
        <w:t>1) оплату труда Работников;</w:t>
      </w:r>
    </w:p>
    <w:p w:rsidR="0035477D" w:rsidRDefault="0035477D" w:rsidP="0035477D">
      <w:pPr>
        <w:spacing w:line="276" w:lineRule="auto"/>
        <w:ind w:firstLine="567"/>
        <w:jc w:val="both"/>
      </w:pPr>
      <w:r>
        <w:t xml:space="preserve">2) оплату командировочных расходов для повышения квалификации и аттестации специалистов и руководителей образовательных </w:t>
      </w:r>
      <w:r>
        <w:rPr>
          <w:bCs/>
        </w:rPr>
        <w:t>организаций</w:t>
      </w:r>
      <w:r>
        <w:t>;</w:t>
      </w:r>
    </w:p>
    <w:p w:rsidR="0035477D" w:rsidRDefault="0035477D" w:rsidP="0035477D">
      <w:pPr>
        <w:spacing w:line="276" w:lineRule="auto"/>
        <w:ind w:firstLine="567"/>
        <w:jc w:val="both"/>
      </w:pPr>
      <w:r>
        <w:t xml:space="preserve">3) проведение обязательных предварительных и периодических медицинских осмотров (обследований) Работников образования (Приказ </w:t>
      </w:r>
      <w:proofErr w:type="spellStart"/>
      <w:r>
        <w:t>Минздравсоцразвития</w:t>
      </w:r>
      <w:proofErr w:type="spellEnd"/>
      <w:r>
        <w:t xml:space="preserve"> РФ от 12 апреля </w:t>
      </w:r>
      <w:smartTag w:uri="urn:schemas-microsoft-com:office:smarttags" w:element="metricconverter">
        <w:smartTagPr>
          <w:attr w:name="ProductID" w:val="2011 г"/>
        </w:smartTagPr>
        <w:r>
          <w:t>2011 г</w:t>
        </w:r>
      </w:smartTag>
      <w:r>
        <w:t>. N302н), обучение и сдачу зачетов по санитарному минимуму, оплату санитарных книжек;</w:t>
      </w:r>
    </w:p>
    <w:p w:rsidR="0035477D" w:rsidRDefault="0035477D" w:rsidP="0035477D">
      <w:pPr>
        <w:spacing w:line="276" w:lineRule="auto"/>
        <w:ind w:firstLine="567"/>
        <w:jc w:val="both"/>
      </w:pPr>
      <w:r>
        <w:t>4) предоставление и оплату льгот по коммунальным услугам специалистам сферы образования, работающим на селе;</w:t>
      </w:r>
    </w:p>
    <w:p w:rsidR="0035477D" w:rsidRDefault="0035477D" w:rsidP="0035477D">
      <w:pPr>
        <w:spacing w:line="276" w:lineRule="auto"/>
        <w:ind w:firstLine="540"/>
        <w:jc w:val="both"/>
      </w:pPr>
      <w:r>
        <w:t>5) капитальный и косметический ремонт МДОУ;</w:t>
      </w:r>
    </w:p>
    <w:p w:rsidR="0035477D" w:rsidRDefault="0035477D" w:rsidP="0035477D">
      <w:pPr>
        <w:ind w:firstLine="708"/>
        <w:jc w:val="both"/>
      </w:pPr>
      <w:bookmarkStart w:id="6" w:name="sub_222"/>
      <w:bookmarkEnd w:id="5"/>
      <w:r>
        <w:t xml:space="preserve">2.2.2. Организует систематическую работу по дополнительному профессиональному образованию педагогических работников. </w:t>
      </w:r>
      <w:bookmarkStart w:id="7" w:name="sub_223"/>
      <w:bookmarkEnd w:id="6"/>
    </w:p>
    <w:p w:rsidR="0035477D" w:rsidRDefault="0035477D" w:rsidP="0035477D">
      <w:pPr>
        <w:ind w:firstLine="708"/>
        <w:jc w:val="both"/>
      </w:pPr>
      <w:r>
        <w:t>2.2.3. Информирует Профсоюз о действующих и (или) готовящихся к принятию  программах затрагивающих социально-трудовые права работников.</w:t>
      </w:r>
    </w:p>
    <w:bookmarkEnd w:id="7"/>
    <w:p w:rsidR="0035477D" w:rsidRDefault="0035477D" w:rsidP="0035477D">
      <w:pPr>
        <w:ind w:firstLine="708"/>
        <w:jc w:val="both"/>
      </w:pPr>
      <w:r>
        <w:t>Организует совместно с Профсоюзом консультации о возможных прогнозируемых социально-экономических последствиях реализации указанных программ.</w:t>
      </w:r>
    </w:p>
    <w:p w:rsidR="0035477D" w:rsidRDefault="0035477D" w:rsidP="0035477D">
      <w:pPr>
        <w:ind w:firstLine="708"/>
        <w:jc w:val="both"/>
      </w:pPr>
      <w:bookmarkStart w:id="8" w:name="sub_224"/>
      <w:r>
        <w:t xml:space="preserve">2.2.4. Обеспечивает участие представителей Профсоюза в составе  аттестационной комиссии для аттестации педагогических работников на соответствие с занимаемой должностью. </w:t>
      </w:r>
      <w:bookmarkStart w:id="9" w:name="sub_225"/>
      <w:bookmarkEnd w:id="8"/>
    </w:p>
    <w:p w:rsidR="0035477D" w:rsidRDefault="0035477D" w:rsidP="0035477D">
      <w:pPr>
        <w:ind w:firstLine="708"/>
        <w:jc w:val="both"/>
      </w:pPr>
      <w:r>
        <w:t xml:space="preserve">2.2.5. </w:t>
      </w:r>
      <w:proofErr w:type="gramStart"/>
      <w:r>
        <w:t>Предоставляет Профсоюзу по его запросам информацию о численности и составе работников организаций сферы образования, системах оплаты труда, о рекомендуемых организациям минимальных размерах окладов (должностных окладов), ставок заработной платы по профессиональным квалификационным группам и квалификационным уровням профессиональных квалификационных групп, размерах средней заработной платы по категориям персонала, а также по иным показателям, связанным с оплатой труда работников, об объеме задолженности по выплате</w:t>
      </w:r>
      <w:proofErr w:type="gramEnd"/>
      <w:r>
        <w:t xml:space="preserve"> </w:t>
      </w:r>
      <w:proofErr w:type="gramStart"/>
      <w:r>
        <w:t xml:space="preserve">заработной платы, показателях по условиям и охране труда, планировании и проведении </w:t>
      </w:r>
      <w:r>
        <w:lastRenderedPageBreak/>
        <w:t>мероприятий по массовому сокращению численности (штатов) работников, о принятых по финансовому обеспечению отдельных направлений в сфере деятельности и другую необходимую информацию по социально-трудовым вопросам.</w:t>
      </w:r>
      <w:proofErr w:type="gramEnd"/>
    </w:p>
    <w:p w:rsidR="0035477D" w:rsidRDefault="0035477D" w:rsidP="0035477D">
      <w:pPr>
        <w:ind w:firstLine="708"/>
        <w:jc w:val="both"/>
      </w:pPr>
      <w:bookmarkStart w:id="10" w:name="sub_227"/>
      <w:bookmarkEnd w:id="9"/>
      <w:r>
        <w:t>2.2.6. Обеспечивает направление в Профсоюз для согласования проектов нормативных правовых актов, затрагивающих социально-трудовые, экономические права и профессиональные интересы работников, прежде всего в области оплаты труда, социально-трудовых гарантий, награждения ведомственными наградами, а также непосредственное участие представителей Профсоюза в их разработке.</w:t>
      </w:r>
    </w:p>
    <w:p w:rsidR="0035477D" w:rsidRDefault="0035477D" w:rsidP="0035477D">
      <w:pPr>
        <w:ind w:firstLine="708"/>
        <w:jc w:val="both"/>
      </w:pPr>
      <w:bookmarkStart w:id="11" w:name="sub_228"/>
      <w:bookmarkEnd w:id="10"/>
      <w:r>
        <w:t xml:space="preserve">2.2.7. Считает неправомерным уклонение работодателей образовательных организаций от участия в коллективных переговорах с соответствующим легитимным выборным органом первичной профсоюзной организации, от предоставления информации, необходимой для их ведения, и заключения коллективного договора на согласованных Сторонами условиях, а также осуществления </w:t>
      </w:r>
      <w:proofErr w:type="gramStart"/>
      <w:r>
        <w:t>контроля за</w:t>
      </w:r>
      <w:proofErr w:type="gramEnd"/>
      <w:r>
        <w:t xml:space="preserve"> соблюдением коллективного договора, соглашения.</w:t>
      </w:r>
    </w:p>
    <w:p w:rsidR="0035477D" w:rsidRDefault="0035477D" w:rsidP="0035477D">
      <w:pPr>
        <w:ind w:firstLine="708"/>
        <w:jc w:val="both"/>
      </w:pPr>
      <w:bookmarkStart w:id="12" w:name="sub_229"/>
      <w:bookmarkEnd w:id="11"/>
      <w:r>
        <w:t xml:space="preserve">2.2.8. Обеспечивает реализацию </w:t>
      </w:r>
      <w:hyperlink r:id="rId6" w:history="1">
        <w:r w:rsidRPr="005975FC">
          <w:rPr>
            <w:rStyle w:val="aff7"/>
            <w:b w:val="0"/>
            <w:color w:val="auto"/>
            <w:sz w:val="24"/>
            <w:szCs w:val="24"/>
          </w:rPr>
          <w:t>статьи 353.1</w:t>
        </w:r>
      </w:hyperlink>
      <w:r>
        <w:t xml:space="preserve"> Трудового кодекса Российской Федерации по осуществлению ведомственного </w:t>
      </w:r>
      <w:proofErr w:type="gramStart"/>
      <w:r>
        <w:t>контроля за</w:t>
      </w:r>
      <w:proofErr w:type="gramEnd"/>
      <w:r>
        <w:t xml:space="preserve"> соблюдением трудового законодательства и иных нормативных правовых актов, содержащих нормы трудового права, в подведомственных организациях в порядке и на условиях, определяемых законами Российской Федерации.</w:t>
      </w:r>
    </w:p>
    <w:p w:rsidR="0035477D" w:rsidRDefault="0035477D" w:rsidP="0035477D">
      <w:pPr>
        <w:ind w:firstLine="708"/>
        <w:jc w:val="both"/>
      </w:pPr>
      <w:r>
        <w:t>2.2.9</w:t>
      </w:r>
      <w:proofErr w:type="gramStart"/>
      <w:r>
        <w:t xml:space="preserve"> С</w:t>
      </w:r>
      <w:proofErr w:type="gramEnd"/>
      <w:r>
        <w:t>оздаёт условия для проведения социально-культурной и иной работы в ДОУ в соответствии со статьёй 28 ФЗ « О профессиональных союзах»</w:t>
      </w:r>
    </w:p>
    <w:p w:rsidR="0035477D" w:rsidRDefault="0035477D" w:rsidP="0035477D">
      <w:pPr>
        <w:ind w:firstLine="708"/>
        <w:jc w:val="both"/>
      </w:pPr>
      <w:bookmarkStart w:id="13" w:name="sub_23"/>
      <w:bookmarkEnd w:id="12"/>
      <w:r>
        <w:t>2.3. Профсоюз:</w:t>
      </w:r>
    </w:p>
    <w:p w:rsidR="0035477D" w:rsidRDefault="0035477D" w:rsidP="0035477D">
      <w:pPr>
        <w:ind w:firstLine="708"/>
        <w:jc w:val="both"/>
      </w:pPr>
      <w:r>
        <w:t>2.3.1. Выступает инициатором начала переговоров по заключению Коллективного договора на новый срок.</w:t>
      </w:r>
    </w:p>
    <w:p w:rsidR="0035477D" w:rsidRDefault="0035477D" w:rsidP="0035477D">
      <w:pPr>
        <w:ind w:firstLine="708"/>
        <w:jc w:val="both"/>
      </w:pPr>
      <w:bookmarkStart w:id="14" w:name="sub_231"/>
      <w:bookmarkEnd w:id="13"/>
      <w:r>
        <w:t>2.3.2. Обеспечивает представительство и защиту социально-трудовых прав и интересов работников образовательных организаций, в том числе при разработке и согласовании проектов нормативных правовых актов, затрагивающих социально-трудовые, экономические права и профессиональные интересы работников, в том числе, в области оплаты труда, социально-трудовых гарантий.</w:t>
      </w:r>
    </w:p>
    <w:p w:rsidR="0035477D" w:rsidRDefault="0035477D" w:rsidP="0035477D">
      <w:pPr>
        <w:ind w:firstLine="708"/>
        <w:jc w:val="both"/>
      </w:pPr>
      <w:bookmarkStart w:id="15" w:name="sub_232"/>
      <w:bookmarkEnd w:id="14"/>
      <w:r>
        <w:t xml:space="preserve">2.3.3. Оказывает помощь членам Профсоюза, первичным профсоюзным организациям в вопросах применения; </w:t>
      </w:r>
      <w:hyperlink r:id="rId7" w:history="1">
        <w:r>
          <w:rPr>
            <w:rStyle w:val="aff7"/>
            <w:b w:val="0"/>
            <w:color w:val="000000"/>
          </w:rPr>
          <w:t>трудового законодательства</w:t>
        </w:r>
      </w:hyperlink>
      <w:r>
        <w:t xml:space="preserve"> принятия работодателем локальных нормативных актов, содержащих нормы трудового права; заключения коллективных договоров, а также разрешения индивидуальных и коллективных трудовых споров.</w:t>
      </w:r>
    </w:p>
    <w:p w:rsidR="0035477D" w:rsidRDefault="0035477D" w:rsidP="0035477D">
      <w:pPr>
        <w:ind w:firstLine="708"/>
        <w:jc w:val="both"/>
      </w:pPr>
      <w:bookmarkStart w:id="16" w:name="sub_233"/>
      <w:bookmarkEnd w:id="15"/>
      <w:r>
        <w:t>2.3.4. Использует возможности переговорного процесса с целью учета интересов сторон и предотвращения социальной напряженности в коллективе образовательной организации.</w:t>
      </w:r>
    </w:p>
    <w:p w:rsidR="0035477D" w:rsidRDefault="0035477D" w:rsidP="0035477D">
      <w:pPr>
        <w:ind w:firstLine="708"/>
        <w:jc w:val="both"/>
      </w:pPr>
      <w:bookmarkStart w:id="17" w:name="sub_234"/>
      <w:bookmarkEnd w:id="16"/>
      <w:r>
        <w:t>2.3.5. Содействует предотвращению в организациях коллективных трудовых споров при выполнении работодателем обязательств, включенных в коллективный договор.</w:t>
      </w:r>
    </w:p>
    <w:p w:rsidR="0035477D" w:rsidRDefault="0035477D" w:rsidP="0035477D">
      <w:pPr>
        <w:ind w:firstLine="708"/>
        <w:jc w:val="both"/>
      </w:pPr>
      <w:bookmarkStart w:id="18" w:name="sub_237"/>
      <w:bookmarkEnd w:id="17"/>
      <w:r>
        <w:t xml:space="preserve">2.3.6. Осуществляет </w:t>
      </w:r>
      <w:proofErr w:type="gramStart"/>
      <w:r>
        <w:t>контроль за</w:t>
      </w:r>
      <w:proofErr w:type="gramEnd"/>
      <w:r>
        <w:t xml:space="preserve"> соблюдением работодателем </w:t>
      </w:r>
      <w:hyperlink r:id="rId8" w:history="1">
        <w:r>
          <w:rPr>
            <w:rStyle w:val="aff7"/>
            <w:b w:val="0"/>
            <w:color w:val="404040"/>
          </w:rPr>
          <w:t>трудового законодательства</w:t>
        </w:r>
      </w:hyperlink>
      <w:r>
        <w:rPr>
          <w:b/>
          <w:color w:val="404040"/>
        </w:rPr>
        <w:t xml:space="preserve"> </w:t>
      </w:r>
      <w:r>
        <w:t>и иных актов, содержащих нормы трудового права.</w:t>
      </w:r>
    </w:p>
    <w:p w:rsidR="0035477D" w:rsidRDefault="0035477D" w:rsidP="0035477D">
      <w:pPr>
        <w:ind w:firstLine="708"/>
        <w:jc w:val="both"/>
      </w:pPr>
      <w:bookmarkStart w:id="19" w:name="sub_238"/>
      <w:bookmarkEnd w:id="18"/>
      <w:r>
        <w:t>2.3.7. Содействует в проведении специальной оценки условий труда работников.</w:t>
      </w:r>
    </w:p>
    <w:p w:rsidR="0035477D" w:rsidRDefault="0035477D" w:rsidP="0035477D">
      <w:pPr>
        <w:pStyle w:val="afd"/>
        <w:ind w:firstLine="567"/>
        <w:jc w:val="both"/>
        <w:rPr>
          <w:rFonts w:ascii="Times New Roman" w:hAnsi="Times New Roman"/>
          <w:sz w:val="24"/>
          <w:szCs w:val="24"/>
        </w:rPr>
      </w:pPr>
      <w:r>
        <w:rPr>
          <w:rFonts w:ascii="Times New Roman" w:hAnsi="Times New Roman"/>
          <w:sz w:val="24"/>
          <w:szCs w:val="24"/>
        </w:rPr>
        <w:t xml:space="preserve">  </w:t>
      </w:r>
    </w:p>
    <w:p w:rsidR="0035477D" w:rsidRDefault="0035477D" w:rsidP="0035477D">
      <w:pPr>
        <w:pStyle w:val="afd"/>
        <w:ind w:firstLine="567"/>
        <w:jc w:val="both"/>
        <w:rPr>
          <w:rFonts w:ascii="Times New Roman" w:hAnsi="Times New Roman"/>
          <w:bCs/>
          <w:sz w:val="24"/>
          <w:szCs w:val="24"/>
        </w:rPr>
      </w:pPr>
      <w:r>
        <w:rPr>
          <w:rFonts w:ascii="Times New Roman" w:hAnsi="Times New Roman"/>
          <w:sz w:val="24"/>
          <w:szCs w:val="24"/>
        </w:rPr>
        <w:t>2.3.8.</w:t>
      </w:r>
      <w:r>
        <w:rPr>
          <w:rFonts w:ascii="Times New Roman" w:hAnsi="Times New Roman"/>
          <w:b/>
          <w:bCs/>
          <w:sz w:val="24"/>
          <w:szCs w:val="24"/>
        </w:rPr>
        <w:t> </w:t>
      </w:r>
      <w:r>
        <w:rPr>
          <w:rFonts w:ascii="Times New Roman" w:hAnsi="Times New Roman"/>
          <w:bCs/>
          <w:sz w:val="24"/>
          <w:szCs w:val="24"/>
        </w:rPr>
        <w:t>Проводит анкетирование и (или) мониторинги общественного мнения работников образовательного учреждения по вопросам трудовых отношений.</w:t>
      </w:r>
    </w:p>
    <w:p w:rsidR="0035477D" w:rsidRDefault="0035477D" w:rsidP="0035477D">
      <w:pPr>
        <w:pStyle w:val="afd"/>
        <w:ind w:firstLine="567"/>
        <w:jc w:val="both"/>
        <w:rPr>
          <w:rFonts w:ascii="Times New Roman" w:hAnsi="Times New Roman"/>
          <w:bCs/>
          <w:sz w:val="24"/>
          <w:szCs w:val="24"/>
        </w:rPr>
      </w:pPr>
    </w:p>
    <w:bookmarkEnd w:id="19"/>
    <w:p w:rsidR="0035477D" w:rsidRDefault="0035477D" w:rsidP="0035477D">
      <w:pPr>
        <w:pStyle w:val="af8"/>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eastAsia="MS Mincho" w:hAnsi="Times New Roman" w:cs="Times New Roman"/>
          <w:b/>
          <w:sz w:val="24"/>
          <w:szCs w:val="24"/>
          <w:lang w:val="en-US"/>
        </w:rPr>
        <w:t>III</w:t>
      </w:r>
      <w:r>
        <w:rPr>
          <w:rFonts w:ascii="Times New Roman" w:eastAsia="MS Mincho" w:hAnsi="Times New Roman" w:cs="Times New Roman"/>
          <w:b/>
          <w:sz w:val="24"/>
          <w:szCs w:val="24"/>
        </w:rPr>
        <w:t xml:space="preserve">. </w:t>
      </w:r>
      <w:r>
        <w:rPr>
          <w:rFonts w:ascii="Times New Roman" w:hAnsi="Times New Roman" w:cs="Times New Roman"/>
          <w:b/>
          <w:sz w:val="24"/>
          <w:szCs w:val="24"/>
        </w:rPr>
        <w:t>Трудовые отношения.</w:t>
      </w:r>
    </w:p>
    <w:p w:rsidR="0035477D" w:rsidRDefault="0035477D" w:rsidP="0035477D">
      <w:pPr>
        <w:pStyle w:val="31"/>
        <w:ind w:left="0" w:firstLine="840"/>
        <w:jc w:val="both"/>
        <w:rPr>
          <w:b/>
          <w:bCs/>
          <w:sz w:val="22"/>
          <w:szCs w:val="22"/>
        </w:rPr>
      </w:pPr>
    </w:p>
    <w:p w:rsidR="0035477D" w:rsidRDefault="0035477D" w:rsidP="0035477D">
      <w:pPr>
        <w:pStyle w:val="16"/>
        <w:shd w:val="clear" w:color="auto" w:fill="auto"/>
        <w:tabs>
          <w:tab w:val="left" w:pos="840"/>
        </w:tabs>
        <w:ind w:firstLine="567"/>
        <w:jc w:val="both"/>
        <w:rPr>
          <w:sz w:val="24"/>
          <w:szCs w:val="24"/>
        </w:rPr>
      </w:pPr>
      <w:r>
        <w:rPr>
          <w:b/>
        </w:rPr>
        <w:t xml:space="preserve"> </w:t>
      </w:r>
      <w:r>
        <w:rPr>
          <w:sz w:val="24"/>
          <w:szCs w:val="24"/>
        </w:rPr>
        <w:t>3.1.Стороны при регулировании трудовых отношений исходят из того, что:</w:t>
      </w:r>
    </w:p>
    <w:p w:rsidR="0035477D" w:rsidRDefault="0035477D" w:rsidP="0035477D">
      <w:pPr>
        <w:pStyle w:val="16"/>
        <w:shd w:val="clear" w:color="auto" w:fill="auto"/>
        <w:tabs>
          <w:tab w:val="left" w:pos="1369"/>
        </w:tabs>
        <w:ind w:firstLine="567"/>
        <w:jc w:val="both"/>
        <w:rPr>
          <w:sz w:val="24"/>
          <w:szCs w:val="24"/>
        </w:rPr>
      </w:pPr>
      <w:r>
        <w:rPr>
          <w:sz w:val="24"/>
          <w:szCs w:val="24"/>
        </w:rPr>
        <w:t xml:space="preserve">3.1.1. </w:t>
      </w:r>
      <w:proofErr w:type="gramStart"/>
      <w:r>
        <w:rPr>
          <w:sz w:val="24"/>
          <w:szCs w:val="24"/>
        </w:rPr>
        <w:t xml:space="preserve">Содержание трудового договора, порядок его заключения, изменения и расторжения определяются </w:t>
      </w:r>
      <w:r>
        <w:rPr>
          <w:bCs/>
          <w:iCs/>
          <w:sz w:val="24"/>
          <w:szCs w:val="24"/>
        </w:rPr>
        <w:t>в соответствии</w:t>
      </w:r>
      <w:r>
        <w:rPr>
          <w:sz w:val="24"/>
          <w:szCs w:val="24"/>
        </w:rPr>
        <w:t xml:space="preserve"> Трудовым Кодексом РФ и </w:t>
      </w:r>
      <w:r>
        <w:rPr>
          <w:bCs/>
          <w:iCs/>
          <w:sz w:val="24"/>
          <w:szCs w:val="24"/>
        </w:rPr>
        <w:t>с учетом примерной формы трудового договора с работником государственного (муниципального) учреждения (приложение № 3 к Программе поэтапного совершенствования системы оплаты труда в государственных (муниципальных) учреждениях на 2012-2018 годы, утвержденной распоряжением Правительства Российской Федерации от 26 ноября 2012 г. № 2190-р) (далее – Программа).</w:t>
      </w:r>
      <w:proofErr w:type="gramEnd"/>
      <w:r>
        <w:rPr>
          <w:sz w:val="24"/>
          <w:szCs w:val="24"/>
        </w:rPr>
        <w:t xml:space="preserve"> Форма трудового договора предварительно согласовывается с профсоюзным комитетом.</w:t>
      </w:r>
    </w:p>
    <w:p w:rsidR="0035477D" w:rsidRDefault="0035477D" w:rsidP="0035477D">
      <w:pPr>
        <w:pStyle w:val="afd"/>
        <w:ind w:firstLine="708"/>
        <w:jc w:val="both"/>
        <w:rPr>
          <w:rFonts w:ascii="Times New Roman" w:hAnsi="Times New Roman"/>
          <w:bCs/>
          <w:iCs/>
          <w:color w:val="0070C0"/>
          <w:sz w:val="28"/>
          <w:szCs w:val="28"/>
        </w:rPr>
      </w:pPr>
      <w:proofErr w:type="gramStart"/>
      <w:r>
        <w:rPr>
          <w:rFonts w:ascii="Times New Roman" w:hAnsi="Times New Roman"/>
          <w:bCs/>
          <w:iCs/>
          <w:sz w:val="24"/>
          <w:szCs w:val="24"/>
        </w:rPr>
        <w:t>Стороны трудового договора определяют его условия с учетом положений соответствующих нормативных правовых актов, в том числе положений частей 6</w:t>
      </w:r>
      <w:r>
        <w:rPr>
          <w:rFonts w:ascii="Times New Roman" w:hAnsi="Times New Roman"/>
          <w:bCs/>
          <w:iCs/>
          <w:sz w:val="24"/>
          <w:szCs w:val="24"/>
          <w:vertAlign w:val="superscript"/>
        </w:rPr>
        <w:t xml:space="preserve">1 </w:t>
      </w:r>
      <w:r>
        <w:rPr>
          <w:rFonts w:ascii="Times New Roman" w:hAnsi="Times New Roman"/>
          <w:bCs/>
          <w:iCs/>
          <w:sz w:val="24"/>
          <w:szCs w:val="24"/>
        </w:rPr>
        <w:t>и 6</w:t>
      </w:r>
      <w:r>
        <w:rPr>
          <w:rFonts w:ascii="Times New Roman" w:hAnsi="Times New Roman"/>
          <w:bCs/>
          <w:iCs/>
          <w:sz w:val="24"/>
          <w:szCs w:val="24"/>
          <w:vertAlign w:val="superscript"/>
        </w:rPr>
        <w:t>2</w:t>
      </w:r>
      <w:r>
        <w:rPr>
          <w:rFonts w:ascii="Times New Roman" w:hAnsi="Times New Roman"/>
          <w:bCs/>
          <w:iCs/>
          <w:sz w:val="24"/>
          <w:szCs w:val="24"/>
        </w:rPr>
        <w:t xml:space="preserve"> статьи 47 Федерального закона об образовании, рекомендаций и разъяснений федеральных органов исполнительной власти по </w:t>
      </w:r>
      <w:r>
        <w:rPr>
          <w:rFonts w:ascii="Times New Roman" w:hAnsi="Times New Roman"/>
          <w:bCs/>
          <w:iCs/>
          <w:sz w:val="24"/>
          <w:szCs w:val="24"/>
        </w:rPr>
        <w:lastRenderedPageBreak/>
        <w:t>снижению отчетности, в том числе подготовленными с участием Профсоюза, положений отраслевых Соглашений, коллективного договора, устава и иных локальных нормативных актов</w:t>
      </w:r>
      <w:r>
        <w:rPr>
          <w:rFonts w:ascii="Times New Roman" w:hAnsi="Times New Roman"/>
          <w:bCs/>
          <w:iCs/>
          <w:color w:val="0070C0"/>
          <w:sz w:val="28"/>
          <w:szCs w:val="28"/>
        </w:rPr>
        <w:t xml:space="preserve"> </w:t>
      </w:r>
      <w:r>
        <w:rPr>
          <w:rFonts w:ascii="Times New Roman" w:hAnsi="Times New Roman"/>
          <w:bCs/>
          <w:iCs/>
          <w:sz w:val="24"/>
          <w:szCs w:val="24"/>
        </w:rPr>
        <w:t>организации.</w:t>
      </w:r>
      <w:proofErr w:type="gramEnd"/>
    </w:p>
    <w:p w:rsidR="0035477D" w:rsidRDefault="0035477D" w:rsidP="0035477D">
      <w:pPr>
        <w:pStyle w:val="32"/>
        <w:ind w:left="0" w:firstLine="840"/>
        <w:jc w:val="both"/>
        <w:rPr>
          <w:b/>
        </w:rPr>
      </w:pPr>
    </w:p>
    <w:p w:rsidR="0035477D" w:rsidRDefault="0035477D" w:rsidP="0035477D">
      <w:pPr>
        <w:spacing w:line="276" w:lineRule="auto"/>
        <w:ind w:firstLine="567"/>
        <w:jc w:val="both"/>
      </w:pPr>
      <w:r>
        <w:t>3.1.2 Заключение гражданско-правовых договоров в ДОУ, фактически регулирующих трудовые отношения между работником и работодателем, не допускается.</w:t>
      </w:r>
    </w:p>
    <w:p w:rsidR="0035477D" w:rsidRDefault="0035477D" w:rsidP="0035477D">
      <w:pPr>
        <w:pStyle w:val="4"/>
        <w:ind w:left="0" w:firstLine="0"/>
        <w:jc w:val="both"/>
      </w:pPr>
      <w:r>
        <w:t xml:space="preserve">          3.1.3. </w:t>
      </w:r>
      <w:proofErr w:type="gramStart"/>
      <w:r>
        <w:t>Изменение требований к квалификации педагогического работника по занимаемой им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3 статьи 81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w:t>
      </w:r>
      <w:proofErr w:type="gramEnd"/>
      <w:r>
        <w:t xml:space="preserve"> должности или работнику установлена первая (высшая) квалификационная категория                                                   </w:t>
      </w:r>
    </w:p>
    <w:p w:rsidR="0035477D" w:rsidRDefault="0035477D" w:rsidP="0035477D">
      <w:pPr>
        <w:pStyle w:val="4"/>
        <w:ind w:left="0" w:firstLine="840"/>
        <w:jc w:val="both"/>
      </w:pPr>
      <w:r>
        <w:t>3.2.</w:t>
      </w:r>
      <w:r>
        <w:tab/>
        <w:t xml:space="preserve">Трудовой договор с работниками образовательных учреждений заключается на неопределенный срок. Заключение срочного трудового договора  допускается в случаях предусмотренных законом </w:t>
      </w:r>
      <w:r>
        <w:rPr>
          <w:i/>
          <w:iCs/>
        </w:rPr>
        <w:t xml:space="preserve">(ст. 59 </w:t>
      </w:r>
      <w:r>
        <w:rPr>
          <w:i/>
        </w:rPr>
        <w:t>Трудового Кодекса Российской Федерации</w:t>
      </w:r>
      <w:r>
        <w:rPr>
          <w:i/>
          <w:iCs/>
        </w:rPr>
        <w:t>)</w:t>
      </w:r>
      <w:r>
        <w:t xml:space="preserve">. </w:t>
      </w:r>
    </w:p>
    <w:p w:rsidR="0035477D" w:rsidRDefault="0035477D" w:rsidP="0035477D">
      <w:pPr>
        <w:ind w:firstLine="1"/>
        <w:jc w:val="both"/>
        <w:rPr>
          <w:bCs/>
          <w:iCs/>
        </w:rPr>
      </w:pPr>
      <w:r>
        <w:rPr>
          <w:bCs/>
          <w:iCs/>
        </w:rPr>
        <w:t xml:space="preserve">           3.3. Содержание трудового договора, порядок его заключения, изменения и расторжения определяются в соответствии с Трудовым кодексом Российской Федерации.  Стороны трудового договора определяют его условия с учетом положений соответствующих нормативных правовых актов, Соглашения, других соглашений, коллективного договора, Устава и иных локальных нормативных актов организации.</w:t>
      </w:r>
    </w:p>
    <w:p w:rsidR="0035477D" w:rsidRDefault="0035477D" w:rsidP="0035477D">
      <w:pPr>
        <w:ind w:firstLine="709"/>
        <w:jc w:val="both"/>
        <w:rPr>
          <w:bCs/>
          <w:iCs/>
        </w:rPr>
      </w:pPr>
      <w:r>
        <w:rPr>
          <w:bCs/>
          <w:iCs/>
        </w:rPr>
        <w:t>3.4.</w:t>
      </w:r>
      <w:r>
        <w:rPr>
          <w:bCs/>
          <w:i/>
          <w:iCs/>
        </w:rPr>
        <w:t xml:space="preserve"> </w:t>
      </w:r>
      <w:proofErr w:type="gramStart"/>
      <w:r>
        <w:rPr>
          <w:bCs/>
          <w:iCs/>
        </w:rPr>
        <w:t xml:space="preserve">Работодатели с учетом Рекомендаций по оформлению трудовых отношений с работником государственного (муниципального) учреждения при введении эффективного контракта, утвержденных Приказом Министерства труда и социальной защиты Российской Федерации от 26 апреля </w:t>
      </w:r>
      <w:smartTag w:uri="urn:schemas-microsoft-com:office:smarttags" w:element="metricconverter">
        <w:smartTagPr>
          <w:attr w:name="ProductID" w:val="2013 г"/>
        </w:smartTagPr>
        <w:r>
          <w:rPr>
            <w:bCs/>
            <w:iCs/>
          </w:rPr>
          <w:t>2013 г</w:t>
        </w:r>
      </w:smartTag>
      <w:r>
        <w:rPr>
          <w:bCs/>
          <w:iCs/>
        </w:rPr>
        <w:t>. №167н «Об утверждении рекомендаций по оформлению трудовых отношений с работником государственного (муниципального) учреждения при введении эффективного контракта» обеспечивают заключение (оформление в письменной форме) с работниками трудового договора, в котором</w:t>
      </w:r>
      <w:proofErr w:type="gramEnd"/>
      <w:r>
        <w:rPr>
          <w:bCs/>
          <w:iCs/>
        </w:rPr>
        <w:t xml:space="preserve"> конкретизированы его трудовые (должностные) обязанности, условия оплаты труда, показатели и критерии оценки эффективности деятельности для назначения стимулирующих выплат в зависимости от результатов труда и </w:t>
      </w:r>
      <w:proofErr w:type="gramStart"/>
      <w:r>
        <w:rPr>
          <w:bCs/>
          <w:iCs/>
        </w:rPr>
        <w:t>качества</w:t>
      </w:r>
      <w:proofErr w:type="gramEnd"/>
      <w:r>
        <w:rPr>
          <w:bCs/>
          <w:iCs/>
        </w:rPr>
        <w:t xml:space="preserve"> оказываемых государственных (муниципальных) услуг, а также меры социальной поддержки, предусматривающих, в том числе, такие обязательные условия оплаты труда, как:</w:t>
      </w:r>
    </w:p>
    <w:p w:rsidR="0035477D" w:rsidRDefault="0035477D" w:rsidP="0035477D">
      <w:pPr>
        <w:ind w:firstLine="709"/>
        <w:jc w:val="both"/>
        <w:rPr>
          <w:bCs/>
          <w:iCs/>
        </w:rPr>
      </w:pPr>
      <w:proofErr w:type="gramStart"/>
      <w:r>
        <w:rPr>
          <w:bCs/>
          <w:iCs/>
        </w:rPr>
        <w:t>размер оклада (должностного оклада), ставки заработной платы, конкретно устанавливаемые за исполнение работником трудовых (должностных) обязанностей определенной сложности (квалификации) за календарный месяц либо за установленную норму труда (норму часов педагогической работы в неделю (в год) за ставку заработной платы);</w:t>
      </w:r>
      <w:proofErr w:type="gramEnd"/>
    </w:p>
    <w:p w:rsidR="0035477D" w:rsidRDefault="0035477D" w:rsidP="0035477D">
      <w:pPr>
        <w:ind w:firstLine="709"/>
        <w:jc w:val="both"/>
        <w:rPr>
          <w:bCs/>
          <w:iCs/>
        </w:rPr>
      </w:pPr>
      <w:r>
        <w:rPr>
          <w:bCs/>
          <w:iCs/>
        </w:rPr>
        <w:t>размеры выплат компенсационного характера (при выполнении работ с вредными и (или) опасными условиями труда, в условиях, отклоняющихся от нормальных условий труда, и др.);</w:t>
      </w:r>
    </w:p>
    <w:p w:rsidR="0035477D" w:rsidRDefault="0035477D" w:rsidP="0035477D">
      <w:pPr>
        <w:ind w:firstLine="709"/>
        <w:jc w:val="both"/>
        <w:rPr>
          <w:bCs/>
          <w:iCs/>
        </w:rPr>
      </w:pPr>
      <w:r>
        <w:rPr>
          <w:bCs/>
          <w:iCs/>
        </w:rPr>
        <w:t>размеры выплат стимулирующего характера либо условия для их установления со ссылкой на локальный нормативный акт, регулирующий порядок осуществления выплат стимулирующего характера, если их размеры зависят от установленных в организации показателей и критериев.</w:t>
      </w:r>
    </w:p>
    <w:p w:rsidR="0035477D" w:rsidRDefault="0035477D" w:rsidP="0035477D">
      <w:pPr>
        <w:ind w:firstLine="709"/>
        <w:jc w:val="both"/>
        <w:rPr>
          <w:bCs/>
          <w:iCs/>
        </w:rPr>
      </w:pPr>
      <w:r>
        <w:rPr>
          <w:bCs/>
          <w:iCs/>
        </w:rPr>
        <w:t xml:space="preserve">3.5. Работодатель обеспечивают своевременное уведомление работников в письменной форме о предстоящих изменениях условий трудового договора (в том числе об изменениях размера тарифной ставки, оклада (должностного оклада), ставки заработной платы (при изменении порядка условий их установления и (или) при увеличении), размеров иных выплат, устанавливаемых работникам) не </w:t>
      </w:r>
      <w:proofErr w:type="gramStart"/>
      <w:r>
        <w:rPr>
          <w:bCs/>
          <w:iCs/>
        </w:rPr>
        <w:t>позднее</w:t>
      </w:r>
      <w:proofErr w:type="gramEnd"/>
      <w:r>
        <w:rPr>
          <w:bCs/>
          <w:iCs/>
        </w:rPr>
        <w:t xml:space="preserve"> чем за два месяца до их введения, а также своевременное заключение дополнительных соглашений об изменении условий трудового договора.</w:t>
      </w:r>
    </w:p>
    <w:p w:rsidR="0035477D" w:rsidRDefault="0035477D" w:rsidP="0035477D">
      <w:pPr>
        <w:ind w:firstLine="709"/>
        <w:jc w:val="both"/>
        <w:rPr>
          <w:bCs/>
          <w:iCs/>
        </w:rPr>
      </w:pPr>
      <w:r>
        <w:rPr>
          <w:bCs/>
          <w:iCs/>
        </w:rPr>
        <w:t>Условия трудового договора, снижающие уровень прав и гарантий работника, установленный трудовым законодательством, Соглашением, иными соглашениями и коллективным договором, являются недействительными, и применяться не могут.</w:t>
      </w:r>
    </w:p>
    <w:p w:rsidR="0035477D" w:rsidRDefault="0035477D" w:rsidP="0035477D">
      <w:pPr>
        <w:ind w:firstLine="709"/>
        <w:jc w:val="both"/>
        <w:rPr>
          <w:bCs/>
          <w:iCs/>
        </w:rPr>
      </w:pPr>
      <w:r>
        <w:rPr>
          <w:bCs/>
          <w:iCs/>
        </w:rPr>
        <w:t>Реорганизация (слияние, присоединение, разделение, выделение, преобразование) образовательной организации не может являться основанием для расторжения трудового договора с работником.</w:t>
      </w:r>
    </w:p>
    <w:p w:rsidR="0035477D" w:rsidRDefault="0035477D" w:rsidP="0035477D">
      <w:pPr>
        <w:ind w:firstLine="709"/>
        <w:jc w:val="both"/>
      </w:pPr>
      <w:r>
        <w:rPr>
          <w:bCs/>
          <w:iCs/>
        </w:rPr>
        <w:t xml:space="preserve">3.6. </w:t>
      </w:r>
      <w:bookmarkStart w:id="20" w:name="sub_415"/>
      <w:r>
        <w:t xml:space="preserve">Работники образовательной организаций, включая руководителей и заместителей образовательной организации,  наряду с работой, определенной трудовым договором, могут </w:t>
      </w:r>
      <w:r>
        <w:lastRenderedPageBreak/>
        <w:t>замещать в той же образовательной организации на условиях дополнительного соглашения к трудовому договору должности педагогических работников по выполнению учебной (преподавательской) работы без занятия штатной должности (далее - учебная нагрузка)  которая не считается совместительством.</w:t>
      </w:r>
    </w:p>
    <w:bookmarkEnd w:id="20"/>
    <w:p w:rsidR="0035477D" w:rsidRDefault="0035477D" w:rsidP="0035477D">
      <w:pPr>
        <w:ind w:firstLine="708"/>
        <w:jc w:val="both"/>
      </w:pPr>
      <w:r>
        <w:t>Определение учебной нагрузки лицам, замещающим должности педагогических работников наряду с работой, определенной трудовым договором, осуществляется путем заключения дополнительного соглашения к трудовому договору, в котором указывается срок, в течение которого будет выполняться учебная нагрузка, ее содержание и объем, а также размер оплаты.</w:t>
      </w:r>
    </w:p>
    <w:p w:rsidR="0035477D" w:rsidRDefault="0035477D" w:rsidP="0035477D">
      <w:pPr>
        <w:pStyle w:val="ae"/>
        <w:ind w:left="840" w:firstLine="0"/>
        <w:jc w:val="both"/>
      </w:pPr>
      <w:r>
        <w:t>3.7. При приеме на работу работодатель обязан соблюдать следующие условия:</w:t>
      </w:r>
    </w:p>
    <w:p w:rsidR="0035477D" w:rsidRDefault="0035477D" w:rsidP="0035477D">
      <w:pPr>
        <w:numPr>
          <w:ilvl w:val="0"/>
          <w:numId w:val="4"/>
        </w:numPr>
        <w:jc w:val="both"/>
        <w:rPr>
          <w:bCs/>
          <w:iCs/>
        </w:rPr>
      </w:pPr>
      <w:r>
        <w:rPr>
          <w:bCs/>
          <w:iCs/>
        </w:rPr>
        <w:t>до подписания трудового договора с работником ознакомить его под роспись с Уставом организации, Правилами внутреннего трудового распорядка,  коллективным договором, а также иными локальными нормативными актами, непосредственно связанными с трудовой деятельностью работника;</w:t>
      </w:r>
    </w:p>
    <w:p w:rsidR="0035477D" w:rsidRDefault="0035477D" w:rsidP="0035477D">
      <w:pPr>
        <w:numPr>
          <w:ilvl w:val="0"/>
          <w:numId w:val="4"/>
        </w:numPr>
        <w:jc w:val="both"/>
        <w:rPr>
          <w:bCs/>
          <w:iCs/>
        </w:rPr>
      </w:pPr>
      <w:r>
        <w:rPr>
          <w:bCs/>
          <w:iCs/>
        </w:rPr>
        <w:t>руководствоваться Единым квалификационным справочником должностей руководителей, специалистов и служащих, содержащим, в том числе, квалификационные характеристики должностей работников образования, в которых предусматриваются должностные обязанности работников, требования к знаниям, профессиональной подготовке и уровню квалификации, необходимые для осуществления соответствующей профессиональной деятельности;</w:t>
      </w:r>
    </w:p>
    <w:p w:rsidR="0035477D" w:rsidRDefault="0035477D" w:rsidP="0035477D">
      <w:pPr>
        <w:numPr>
          <w:ilvl w:val="0"/>
          <w:numId w:val="4"/>
        </w:numPr>
        <w:jc w:val="both"/>
        <w:rPr>
          <w:rFonts w:eastAsia="SimSun"/>
        </w:rPr>
      </w:pPr>
      <w:proofErr w:type="gramStart"/>
      <w:r>
        <w:t>не допускать снижение уровня трудовых прав педагогических работников, с учетом обеспечения гарантий в сфере оплаты труда, установленных трудовым законодательством, иными нормативными правовыми актами Российской Федерации, при заключении в порядке, установленном трудовым законодательством, дополнительных соглашений к трудовым договорам педагогических работников в целях уточнения и конкретизации должностных обязанностей, показателей и критериев оценки эффективности деятельности, установления размера вознаграждения, а также размера поощрения за</w:t>
      </w:r>
      <w:proofErr w:type="gramEnd"/>
      <w:r>
        <w:t xml:space="preserve"> достижение коллективных результатов труда</w:t>
      </w:r>
      <w:r>
        <w:rPr>
          <w:i/>
        </w:rPr>
        <w:t>.</w:t>
      </w:r>
    </w:p>
    <w:p w:rsidR="0035477D" w:rsidRDefault="0035477D" w:rsidP="0035477D">
      <w:pPr>
        <w:numPr>
          <w:ilvl w:val="0"/>
          <w:numId w:val="4"/>
        </w:numPr>
        <w:jc w:val="both"/>
        <w:rPr>
          <w:rFonts w:eastAsia="SimSun"/>
        </w:rPr>
      </w:pPr>
      <w:proofErr w:type="gramStart"/>
      <w:r>
        <w:t xml:space="preserve">заключение </w:t>
      </w:r>
      <w:r>
        <w:rPr>
          <w:rFonts w:eastAsia="SimSun"/>
        </w:rPr>
        <w:t>трудового договора в письменной форме в двух экземплярах, каждый из которых подписывается сторонами</w:t>
      </w:r>
      <w:r>
        <w:t xml:space="preserve"> (</w:t>
      </w:r>
      <w:r>
        <w:rPr>
          <w:rFonts w:eastAsia="SimSun"/>
        </w:rPr>
        <w:t>один экземпляр трудового договора передается работнику, другой хранится у работодателя.</w:t>
      </w:r>
      <w:proofErr w:type="gramEnd"/>
      <w:r>
        <w:rPr>
          <w:rFonts w:eastAsia="SimSun"/>
        </w:rPr>
        <w:t xml:space="preserve"> </w:t>
      </w:r>
      <w:proofErr w:type="gramStart"/>
      <w:r>
        <w:rPr>
          <w:rFonts w:eastAsia="SimSun"/>
        </w:rPr>
        <w:t>Получение работником экземпляра трудового договора должно подтверждаться подписью работника на экземпляре трудового договора, хранящемуся у работодателя</w:t>
      </w:r>
      <w:r>
        <w:t xml:space="preserve">);                             </w:t>
      </w:r>
      <w:proofErr w:type="gramEnd"/>
    </w:p>
    <w:p w:rsidR="0035477D" w:rsidRDefault="0035477D" w:rsidP="0035477D">
      <w:pPr>
        <w:numPr>
          <w:ilvl w:val="0"/>
          <w:numId w:val="4"/>
        </w:numPr>
        <w:jc w:val="both"/>
        <w:rPr>
          <w:rFonts w:eastAsia="SimSun"/>
        </w:rPr>
      </w:pPr>
      <w:r>
        <w:t>издание приказа  (распоряжения), о приеме на работу, который объявляется работнику под роспись (в трехдневный срок со дня фактического начала работы);</w:t>
      </w:r>
    </w:p>
    <w:p w:rsidR="0035477D" w:rsidRDefault="0035477D" w:rsidP="0035477D">
      <w:pPr>
        <w:pStyle w:val="af1"/>
        <w:ind w:firstLine="840"/>
        <w:jc w:val="both"/>
      </w:pPr>
      <w:proofErr w:type="gramStart"/>
      <w:r>
        <w:t xml:space="preserve">При фактическом допущении работника к работе с ведома или по поручению работодателя </w:t>
      </w:r>
      <w:r>
        <w:rPr>
          <w:rFonts w:eastAsia="SimSun"/>
        </w:rPr>
        <w:t>трудовой договор, не оформленный в письменной форме, считается заключенным</w:t>
      </w:r>
      <w:r>
        <w:t>, а работодатель</w:t>
      </w:r>
      <w:r>
        <w:rPr>
          <w:rFonts w:eastAsia="SimSun"/>
        </w:rPr>
        <w:t xml:space="preserve"> обязан</w:t>
      </w:r>
      <w:r>
        <w:t xml:space="preserve"> </w:t>
      </w:r>
      <w:r>
        <w:rPr>
          <w:rFonts w:eastAsia="SimSun"/>
        </w:rPr>
        <w:t>оформить с ним трудовой договор в письменной форме не позднее трех рабочих дней со дня фактического допущения к работе</w:t>
      </w:r>
      <w:r>
        <w:t>.</w:t>
      </w:r>
      <w:proofErr w:type="gramEnd"/>
    </w:p>
    <w:p w:rsidR="0035477D" w:rsidRDefault="0035477D" w:rsidP="0035477D">
      <w:pPr>
        <w:pStyle w:val="ae"/>
        <w:ind w:left="0" w:firstLine="840"/>
        <w:jc w:val="both"/>
      </w:pPr>
      <w:r>
        <w:t>3.9.</w:t>
      </w:r>
      <w:r>
        <w:tab/>
        <w:t xml:space="preserve">Условия, оговариваемые  при  заключении индивидуальных трудовых договоров, не  могут  ухудшать   положения   работников, определенного  законодательством о труде Российской Федерации, настоящим  коллективным договором. </w:t>
      </w:r>
    </w:p>
    <w:p w:rsidR="0035477D" w:rsidRDefault="0035477D" w:rsidP="0035477D">
      <w:pPr>
        <w:pStyle w:val="ae"/>
        <w:ind w:left="0" w:firstLine="840"/>
        <w:jc w:val="both"/>
      </w:pPr>
      <w:r>
        <w:t>3.10.</w:t>
      </w:r>
      <w:r>
        <w:tab/>
        <w:t xml:space="preserve">Проекты трудовых договоров, предлагаемые  для заключения работникам, поступающим на работу, предварительно направляются в профсоюзный орган.                                                                     </w:t>
      </w:r>
    </w:p>
    <w:p w:rsidR="0035477D" w:rsidRDefault="0035477D" w:rsidP="0035477D">
      <w:pPr>
        <w:pStyle w:val="ae"/>
        <w:ind w:left="0" w:firstLine="840"/>
        <w:jc w:val="both"/>
      </w:pPr>
      <w:r>
        <w:t>3.11.</w:t>
      </w:r>
      <w:r>
        <w:tab/>
        <w:t>Выборный профсоюзный орган имеет право обратиться в органы Федеральной инспекции труда по вопросу установления достаточности оснований для заключения трудового договора на определенный срок</w:t>
      </w:r>
      <w:r>
        <w:rPr>
          <w:i/>
          <w:iCs/>
        </w:rPr>
        <w:t>.</w:t>
      </w:r>
    </w:p>
    <w:p w:rsidR="0035477D" w:rsidRDefault="0035477D" w:rsidP="0035477D">
      <w:pPr>
        <w:pStyle w:val="ae"/>
        <w:ind w:left="0" w:firstLine="840"/>
        <w:jc w:val="both"/>
      </w:pPr>
      <w:r>
        <w:t>3.12.</w:t>
      </w:r>
      <w:r>
        <w:tab/>
        <w:t xml:space="preserve">Помимо случаев, предусмотренных статьей </w:t>
      </w:r>
      <w:r>
        <w:rPr>
          <w:i/>
        </w:rPr>
        <w:t>70 Трудового Кодекса Российской Федерации</w:t>
      </w:r>
      <w:r>
        <w:t>, испытание не устанавливается при приеме на работу педагогических работников, имеющих действующую квалификационную категорию.</w:t>
      </w:r>
    </w:p>
    <w:p w:rsidR="0035477D" w:rsidRDefault="0035477D" w:rsidP="0035477D">
      <w:pPr>
        <w:pStyle w:val="ae"/>
        <w:ind w:left="0" w:firstLine="840"/>
        <w:jc w:val="both"/>
      </w:pPr>
      <w:r>
        <w:t>3.13.</w:t>
      </w:r>
      <w:r>
        <w:tab/>
        <w:t xml:space="preserve">Руководитель организации ставит </w:t>
      </w:r>
      <w:proofErr w:type="gramStart"/>
      <w:r>
        <w:t>в известность выборный профсоюзный орган о своем решении по расторжению трудового договора с работником до истечения</w:t>
      </w:r>
      <w:proofErr w:type="gramEnd"/>
      <w:r>
        <w:t xml:space="preserve"> срока испытания не менее чем за 3 календарных дня до предполагаемого увольнения.</w:t>
      </w:r>
    </w:p>
    <w:p w:rsidR="0035477D" w:rsidRDefault="0035477D" w:rsidP="0035477D">
      <w:pPr>
        <w:pStyle w:val="ae"/>
        <w:ind w:left="0" w:firstLine="840"/>
        <w:jc w:val="both"/>
      </w:pPr>
      <w:r>
        <w:t>3.14.</w:t>
      </w:r>
      <w:r>
        <w:tab/>
        <w:t xml:space="preserve">Руководитель организации ставит в известность  выборный профсоюзный орган об изменениях организационных или технологических условий труда, если они могут вызвать </w:t>
      </w:r>
      <w:r>
        <w:lastRenderedPageBreak/>
        <w:t>изменение определенных сторонами условий трудовых договоров одного или нескольких работников, не менее чем за два месяца до введения соответствующих изменений.</w:t>
      </w:r>
    </w:p>
    <w:p w:rsidR="0035477D" w:rsidRDefault="0035477D" w:rsidP="0035477D">
      <w:pPr>
        <w:pStyle w:val="ae"/>
        <w:ind w:left="0" w:firstLine="840"/>
        <w:jc w:val="both"/>
      </w:pPr>
      <w:r>
        <w:t>3.15.</w:t>
      </w:r>
      <w:r>
        <w:tab/>
        <w:t>Руководитель рассматривает вопрос о переводе женщины, имеющей ребенка в возрасте до 1,5 лет на другую работу с учетом мнения выборного профсоюзного органа                                                          не ниже среднего заработка по прежней работе.</w:t>
      </w:r>
    </w:p>
    <w:p w:rsidR="0035477D" w:rsidRDefault="0035477D" w:rsidP="0035477D">
      <w:pPr>
        <w:pStyle w:val="ae"/>
        <w:ind w:left="0" w:firstLine="840"/>
        <w:jc w:val="both"/>
      </w:pPr>
      <w:r>
        <w:t>3.16.</w:t>
      </w:r>
      <w:r>
        <w:tab/>
        <w:t xml:space="preserve">Не  допускаются  экономически и социально  необоснованные сокращения рабочих мест при возможной реорганизации образовательных  учреждений.                                       </w:t>
      </w:r>
    </w:p>
    <w:p w:rsidR="0035477D" w:rsidRDefault="0035477D" w:rsidP="0035477D">
      <w:pPr>
        <w:pStyle w:val="ae"/>
        <w:ind w:left="0" w:firstLine="840"/>
        <w:jc w:val="both"/>
      </w:pPr>
      <w:r>
        <w:t>3.17.</w:t>
      </w:r>
      <w:r>
        <w:tab/>
        <w:t xml:space="preserve"> </w:t>
      </w:r>
      <w:proofErr w:type="gramStart"/>
      <w:r>
        <w:t>При принятии решения о возможном расторжении трудовых договоров с работниками в связи с сокращением</w:t>
      </w:r>
      <w:proofErr w:type="gramEnd"/>
      <w:r>
        <w:t xml:space="preserve"> численности или штата, уведомлять соответствующий профсоюзный орган не менее чем за три месяца  до предполагаемой даты увольнения. При массовом единовременном высвобождении или сокращении работников, связанном с ликвидацией или перепрофилированием учреждений образования – не менее чем за четыре месяца. Администрация и профсоюзный орган совместно разрабатывают программу трудоустройства высвободившихся работников.</w:t>
      </w:r>
    </w:p>
    <w:p w:rsidR="0035477D" w:rsidRDefault="0035477D" w:rsidP="0035477D">
      <w:pPr>
        <w:pStyle w:val="ae"/>
        <w:ind w:left="0" w:firstLine="840"/>
        <w:jc w:val="both"/>
      </w:pPr>
      <w:r>
        <w:t>3.18. Совместно обеспечивать выполнение работодателями требований о своевременном не менее чем за три месяца и в полном объеме представлении органам службы занятости и выборному профсоюзному органу первичной профсоюзной организации информации о возможных массовых увольнениях работников в связи с сокращением численности или штата, а также в случае ликвидации организации.</w:t>
      </w:r>
    </w:p>
    <w:p w:rsidR="0035477D" w:rsidRDefault="0035477D" w:rsidP="0035477D">
      <w:pPr>
        <w:ind w:firstLine="709"/>
        <w:jc w:val="both"/>
      </w:pPr>
      <w:r>
        <w:t>При этом увольнение считается массовым в следующих случаях:</w:t>
      </w:r>
    </w:p>
    <w:p w:rsidR="0035477D" w:rsidRDefault="0035477D" w:rsidP="0035477D">
      <w:pPr>
        <w:ind w:firstLine="709"/>
        <w:jc w:val="both"/>
      </w:pPr>
      <w:r>
        <w:t>ликвидация организации с численностью работающих 15 и более человек;</w:t>
      </w:r>
    </w:p>
    <w:p w:rsidR="0035477D" w:rsidRDefault="0035477D" w:rsidP="0035477D">
      <w:pPr>
        <w:ind w:firstLine="709"/>
        <w:jc w:val="both"/>
      </w:pPr>
      <w:r>
        <w:t>сокращение численности или штата работников в количестве:</w:t>
      </w:r>
    </w:p>
    <w:p w:rsidR="0035477D" w:rsidRDefault="0035477D" w:rsidP="0035477D">
      <w:pPr>
        <w:ind w:firstLine="709"/>
        <w:jc w:val="both"/>
      </w:pPr>
      <w:r>
        <w:t>20 и более человек в течение 30 дней;</w:t>
      </w:r>
    </w:p>
    <w:p w:rsidR="0035477D" w:rsidRDefault="0035477D" w:rsidP="0035477D">
      <w:pPr>
        <w:ind w:firstLine="709"/>
        <w:jc w:val="both"/>
      </w:pPr>
      <w:r>
        <w:t>60 и более человек в течение 60 дней;</w:t>
      </w:r>
    </w:p>
    <w:p w:rsidR="0035477D" w:rsidRDefault="0035477D" w:rsidP="0035477D">
      <w:pPr>
        <w:ind w:firstLine="709"/>
        <w:jc w:val="both"/>
      </w:pPr>
      <w:r>
        <w:t>100 и более человек в течение 90 дней;</w:t>
      </w:r>
    </w:p>
    <w:p w:rsidR="0035477D" w:rsidRDefault="0035477D" w:rsidP="0035477D">
      <w:pPr>
        <w:ind w:firstLine="709"/>
        <w:jc w:val="both"/>
      </w:pPr>
      <w:r>
        <w:t>увольнение 10 и более процентов работников в течение 90 календарных дней в организации (ст.82 ТК РФ).</w:t>
      </w:r>
    </w:p>
    <w:p w:rsidR="0035477D" w:rsidRDefault="0035477D" w:rsidP="0035477D">
      <w:pPr>
        <w:pStyle w:val="ae"/>
        <w:ind w:left="0" w:firstLine="840"/>
        <w:jc w:val="both"/>
      </w:pPr>
    </w:p>
    <w:p w:rsidR="0035477D" w:rsidRDefault="0035477D" w:rsidP="0035477D">
      <w:pPr>
        <w:pStyle w:val="ae"/>
        <w:ind w:left="0" w:firstLine="840"/>
        <w:jc w:val="both"/>
      </w:pPr>
      <w:r>
        <w:t>3.19.</w:t>
      </w:r>
      <w:r>
        <w:tab/>
        <w:t>Расторжение трудового договора с работником - членом Профсоюза, по инициативе работодателя по основаниям, предусмотренным ст. ст. Трудового Кодекса Российской Федерации:</w:t>
      </w:r>
    </w:p>
    <w:p w:rsidR="0035477D" w:rsidRDefault="0035477D" w:rsidP="0035477D">
      <w:pPr>
        <w:pStyle w:val="2"/>
        <w:ind w:left="0" w:firstLine="840"/>
        <w:jc w:val="both"/>
      </w:pPr>
      <w:r>
        <w:t xml:space="preserve">81: п.п. 2, 5, 6(а), 7, 8, 10; </w:t>
      </w:r>
    </w:p>
    <w:p w:rsidR="0035477D" w:rsidRDefault="0035477D" w:rsidP="0035477D">
      <w:pPr>
        <w:pStyle w:val="2"/>
        <w:ind w:left="0" w:firstLine="840"/>
        <w:jc w:val="both"/>
      </w:pPr>
      <w:r>
        <w:t xml:space="preserve">84 п.3; </w:t>
      </w:r>
    </w:p>
    <w:p w:rsidR="0035477D" w:rsidRDefault="0035477D" w:rsidP="0035477D">
      <w:pPr>
        <w:pStyle w:val="2"/>
        <w:ind w:left="0" w:firstLine="840"/>
        <w:jc w:val="both"/>
      </w:pPr>
      <w:r>
        <w:t xml:space="preserve">278 п.2; </w:t>
      </w:r>
    </w:p>
    <w:p w:rsidR="0035477D" w:rsidRDefault="0035477D" w:rsidP="0035477D">
      <w:pPr>
        <w:pStyle w:val="2"/>
        <w:ind w:left="0" w:firstLine="840"/>
        <w:jc w:val="both"/>
      </w:pPr>
      <w:r>
        <w:t xml:space="preserve">336 п.п. 1, 2, </w:t>
      </w:r>
    </w:p>
    <w:p w:rsidR="0035477D" w:rsidRDefault="0035477D" w:rsidP="0035477D">
      <w:pPr>
        <w:pStyle w:val="af1"/>
        <w:ind w:firstLine="840"/>
        <w:jc w:val="both"/>
      </w:pPr>
      <w:r>
        <w:t>производится с учетом мотивированного мнения  выборного органа профсоюзной организации, в которой данный работник состоит на профсоюзном учете.</w:t>
      </w:r>
    </w:p>
    <w:p w:rsidR="0035477D" w:rsidRDefault="0035477D" w:rsidP="0035477D">
      <w:pPr>
        <w:ind w:firstLine="567"/>
        <w:jc w:val="both"/>
      </w:pPr>
      <w:r>
        <w:t xml:space="preserve"> 3.20</w:t>
      </w:r>
      <w:proofErr w:type="gramStart"/>
      <w:r>
        <w:t xml:space="preserve"> П</w:t>
      </w:r>
      <w:proofErr w:type="gramEnd"/>
      <w:r>
        <w:t>ри равной производительности труда и квалификации преимущественное право на оставление на работе при сокращении численности или штата работников, наряду с основаниями, установленными частью 2 ст. 179 ТК РФ, имеют работники, имеющие почётные звания, награждённые ведомственными знаками отличия и почётными грамотами; работники, которым до наступления права на получение пенсии по любым основаниям осталось менее 2-х лет; одинокие матери, имеющие детей до 18-летнего возраста;</w:t>
      </w:r>
      <w:r>
        <w:rPr>
          <w:i/>
        </w:rPr>
        <w:t xml:space="preserve"> </w:t>
      </w:r>
      <w:r>
        <w:t xml:space="preserve">отцы, воспитывающие детей до 18-летнего возраста без матери; семейные – при наличии ребенка, если оба супруга работают в образовательных организациях; не освобождённые от основной работы председатели территориальных, первичных профсоюзных организаций в период избрания и после окончания срока полномочий в течение 2-х лет; впервые поступившие на работу по полученной специальности в течение трех лет работы, </w:t>
      </w:r>
      <w:r>
        <w:rPr>
          <w:bCs/>
          <w:iCs/>
        </w:rPr>
        <w:t xml:space="preserve">работники, совмещающие работу с обучением в образовательных организациях, независимо от обучения их на бесплатной или платной основе; работники, отнесенные в установленном порядке к категории граждан </w:t>
      </w:r>
      <w:proofErr w:type="spellStart"/>
      <w:r>
        <w:rPr>
          <w:bCs/>
          <w:iCs/>
        </w:rPr>
        <w:t>предпенсионного</w:t>
      </w:r>
      <w:proofErr w:type="spellEnd"/>
      <w:r>
        <w:rPr>
          <w:bCs/>
          <w:iCs/>
        </w:rPr>
        <w:t xml:space="preserve"> возраста</w:t>
      </w:r>
      <w:r>
        <w:t xml:space="preserve"> и др. Порядок учета указанных и других оснований определяется коллективным договором.</w:t>
      </w:r>
    </w:p>
    <w:p w:rsidR="0035477D" w:rsidRDefault="0035477D" w:rsidP="0035477D">
      <w:pPr>
        <w:pStyle w:val="ae"/>
        <w:ind w:left="0" w:firstLine="840"/>
        <w:jc w:val="both"/>
      </w:pPr>
    </w:p>
    <w:p w:rsidR="0035477D" w:rsidRDefault="0035477D" w:rsidP="0035477D">
      <w:pPr>
        <w:pStyle w:val="ae"/>
        <w:ind w:left="0" w:firstLine="840"/>
        <w:jc w:val="both"/>
      </w:pPr>
      <w:r>
        <w:t xml:space="preserve"> </w:t>
      </w:r>
      <w:bookmarkStart w:id="21" w:name="sub_42"/>
      <w:r>
        <w:t xml:space="preserve">3.21. </w:t>
      </w:r>
      <w:bookmarkEnd w:id="21"/>
      <w:r>
        <w:t xml:space="preserve">Производить выплату выходного пособия в размере не менее среднего месячного заработка в случае прекращения трудового договора по основанию </w:t>
      </w:r>
      <w:hyperlink r:id="rId9" w:history="1">
        <w:r w:rsidRPr="0035477D">
          <w:rPr>
            <w:rStyle w:val="aff7"/>
            <w:b w:val="0"/>
            <w:color w:val="auto"/>
            <w:sz w:val="24"/>
            <w:szCs w:val="24"/>
          </w:rPr>
          <w:t xml:space="preserve">пунктом 7 части первой </w:t>
        </w:r>
        <w:r w:rsidRPr="0035477D">
          <w:rPr>
            <w:rStyle w:val="aff7"/>
            <w:b w:val="0"/>
            <w:bCs w:val="0"/>
            <w:color w:val="auto"/>
            <w:sz w:val="24"/>
            <w:szCs w:val="24"/>
          </w:rPr>
          <w:t>статьи 77</w:t>
        </w:r>
      </w:hyperlink>
      <w:r w:rsidRPr="0035477D">
        <w:t xml:space="preserve"> , предусмотренному Трудового кодекса Российской Федерации в связ</w:t>
      </w:r>
      <w:r>
        <w:t>и с отказом работника от продолжения работы в силу изменений определенных сторонами условий трудового договора;</w:t>
      </w:r>
    </w:p>
    <w:p w:rsidR="0035477D" w:rsidRDefault="0035477D" w:rsidP="0035477D">
      <w:pPr>
        <w:shd w:val="clear" w:color="auto" w:fill="FFFFFF"/>
        <w:ind w:firstLine="540"/>
        <w:jc w:val="both"/>
      </w:pPr>
      <w:r>
        <w:lastRenderedPageBreak/>
        <w:t>3.22. Работник, не получивший своевременно заработную плату (в сроки, установленные коллективным договором) с задержкой более 15 дней или не в полном размере вправе приостановить работу на весь период до выплаты задержанной  суммы, известив об этом работодателя в письменной форме (</w:t>
      </w:r>
      <w:proofErr w:type="gramStart"/>
      <w:r>
        <w:t>ч</w:t>
      </w:r>
      <w:proofErr w:type="gramEnd"/>
      <w:r>
        <w:t xml:space="preserve">.2, ст. 142 </w:t>
      </w:r>
      <w:r>
        <w:rPr>
          <w:i/>
        </w:rPr>
        <w:t>Трудового Кодекса Российской Федерации</w:t>
      </w:r>
      <w:r>
        <w:t xml:space="preserve">). </w:t>
      </w:r>
    </w:p>
    <w:p w:rsidR="0035477D" w:rsidRDefault="0035477D" w:rsidP="0035477D">
      <w:pPr>
        <w:pStyle w:val="2"/>
        <w:ind w:left="0" w:firstLine="840"/>
        <w:jc w:val="both"/>
      </w:pPr>
      <w:r>
        <w:t>За работником при этом сохраняется средний заработок.</w:t>
      </w:r>
    </w:p>
    <w:p w:rsidR="0035477D" w:rsidRDefault="0035477D" w:rsidP="0035477D">
      <w:pPr>
        <w:pStyle w:val="ae"/>
        <w:ind w:left="0" w:firstLine="0"/>
        <w:jc w:val="both"/>
      </w:pPr>
      <w:r>
        <w:t xml:space="preserve">             3.23. Решение о досрочном прекращении трудового договора с руководителем образовательного учреждения принимается только в случае, если  установлен факт виновных действий (бездействия) с его стороны.</w:t>
      </w:r>
    </w:p>
    <w:p w:rsidR="0035477D" w:rsidRDefault="0035477D" w:rsidP="0035477D">
      <w:pPr>
        <w:pStyle w:val="af8"/>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             3.24. Работникам, уволенным по сокращению штата предоставлять преимущественные права возвращения на работу в организацию в случае появления новых рабочих мест.</w:t>
      </w:r>
    </w:p>
    <w:p w:rsidR="0035477D" w:rsidRDefault="0035477D" w:rsidP="0035477D">
      <w:pPr>
        <w:pStyle w:val="ConsNormal"/>
        <w:widowControl/>
        <w:ind w:firstLine="540"/>
        <w:jc w:val="both"/>
        <w:rPr>
          <w:rFonts w:ascii="Times New Roman" w:hAnsi="Times New Roman" w:cs="Times New Roman"/>
        </w:rPr>
      </w:pPr>
      <w:r>
        <w:rPr>
          <w:rFonts w:ascii="Times New Roman" w:hAnsi="Times New Roman" w:cs="Times New Roman"/>
        </w:rPr>
        <w:t xml:space="preserve">    3.25. Учебная нагрузка педагогических работников на новый учебный год устанавливается руководителем  учреждения с учетом мнения выборного профсоюзного органа. </w:t>
      </w:r>
      <w:proofErr w:type="gramStart"/>
      <w:r>
        <w:rPr>
          <w:rFonts w:ascii="Times New Roman" w:hAnsi="Times New Roman" w:cs="Times New Roman"/>
        </w:rPr>
        <w:t>Данная работа завершается до окончания учебного года и ухода работников в отпуск в целях определения ее объема на новый учебный год и классов, в которых эта нагрузка будет выполняться, а также для соблюдения установленного срока предупреждения работников о возможном уменьшении (увеличении) учебной нагрузки в случае изменения количества классов или количества часов по учебному плану по преподаваемым предметам.</w:t>
      </w:r>
      <w:proofErr w:type="gramEnd"/>
    </w:p>
    <w:p w:rsidR="0035477D" w:rsidRDefault="0035477D" w:rsidP="0035477D">
      <w:pPr>
        <w:ind w:firstLine="540"/>
        <w:jc w:val="both"/>
        <w:rPr>
          <w:bCs/>
        </w:rPr>
      </w:pPr>
      <w:r>
        <w:rPr>
          <w:bCs/>
        </w:rPr>
        <w:t xml:space="preserve">  3.26. При установлении педагогическим работникам, для которых данное учреждение является местом основной работы, учебной нагрузки на новый учебный год, как правило, сохраняется ее объем и преемственность преподавания предметов в классах. Объем учебной нагрузки, установленный педагогическим работникам в начале учебного года, не может быть уменьшен по инициативе администрации в текущем году, а также при установлении ее на следующий учебный год, за исключением случаев уменьшения количества часов по учебным планам и программам, сокращения количества классов.</w:t>
      </w:r>
    </w:p>
    <w:p w:rsidR="0035477D" w:rsidRDefault="0035477D" w:rsidP="0035477D">
      <w:pPr>
        <w:ind w:firstLine="540"/>
        <w:jc w:val="both"/>
        <w:rPr>
          <w:bCs/>
        </w:rPr>
      </w:pPr>
      <w:r>
        <w:rPr>
          <w:bCs/>
        </w:rPr>
        <w:t>Объем учебной нагрузки педагогических работников больше или меньше нормы часов за ставку заработной платы устанавливается только с их письменного согласия.</w:t>
      </w:r>
    </w:p>
    <w:p w:rsidR="0035477D" w:rsidRDefault="0035477D" w:rsidP="0035477D">
      <w:pPr>
        <w:shd w:val="clear" w:color="auto" w:fill="FFFFFF"/>
        <w:jc w:val="both"/>
        <w:rPr>
          <w:iCs/>
          <w:spacing w:val="4"/>
        </w:rPr>
      </w:pPr>
      <w:r>
        <w:rPr>
          <w:iCs/>
          <w:spacing w:val="4"/>
        </w:rPr>
        <w:t xml:space="preserve">          3.27. Работникам образовательного учреждения, занятых на работах с вредными и (или) опасными условиями труда, предоставляются дополнительные оплачиваемые отпуска </w:t>
      </w:r>
      <w:proofErr w:type="gramStart"/>
      <w:r>
        <w:rPr>
          <w:iCs/>
          <w:spacing w:val="4"/>
        </w:rPr>
        <w:t xml:space="preserve">( </w:t>
      </w:r>
      <w:proofErr w:type="gramEnd"/>
      <w:r>
        <w:rPr>
          <w:iCs/>
          <w:spacing w:val="4"/>
        </w:rPr>
        <w:t>по результатам СУТ).</w:t>
      </w:r>
    </w:p>
    <w:p w:rsidR="0035477D" w:rsidRDefault="0035477D" w:rsidP="0035477D">
      <w:pPr>
        <w:shd w:val="clear" w:color="auto" w:fill="FFFFFF"/>
        <w:tabs>
          <w:tab w:val="left" w:pos="1387"/>
        </w:tabs>
        <w:ind w:firstLine="540"/>
        <w:jc w:val="both"/>
        <w:rPr>
          <w:spacing w:val="-6"/>
        </w:rPr>
      </w:pPr>
      <w:r>
        <w:rPr>
          <w:spacing w:val="-2"/>
        </w:rPr>
        <w:t xml:space="preserve"> 3.28. </w:t>
      </w:r>
      <w:r>
        <w:rPr>
          <w:spacing w:val="2"/>
        </w:rPr>
        <w:t>При предоставлении ежегодного отпуска учителям и другим педаго</w:t>
      </w:r>
      <w:r>
        <w:rPr>
          <w:spacing w:val="-1"/>
        </w:rPr>
        <w:t xml:space="preserve">гическим работникам за первый год работы до истечения шести </w:t>
      </w:r>
      <w:r>
        <w:rPr>
          <w:spacing w:val="1"/>
        </w:rPr>
        <w:t xml:space="preserve">месяцев, его продолжительность должна соответствовать установленной для </w:t>
      </w:r>
      <w:r>
        <w:t>этих должностей продолжительности и оплачиваться в полном размере.</w:t>
      </w:r>
    </w:p>
    <w:p w:rsidR="0035477D" w:rsidRDefault="0035477D" w:rsidP="0035477D">
      <w:pPr>
        <w:shd w:val="clear" w:color="auto" w:fill="FFFFFF"/>
        <w:ind w:firstLine="540"/>
        <w:jc w:val="both"/>
        <w:rPr>
          <w:spacing w:val="-1"/>
        </w:rPr>
      </w:pPr>
      <w:r>
        <w:t>Исчисление продолжительности отпуска пропорционально отработанному времени осуществляется только в случае выплаты денежной ком</w:t>
      </w:r>
      <w:r>
        <w:rPr>
          <w:spacing w:val="-1"/>
        </w:rPr>
        <w:t>пенсации при увольнении.</w:t>
      </w:r>
    </w:p>
    <w:p w:rsidR="0035477D" w:rsidRDefault="0035477D" w:rsidP="0035477D">
      <w:pPr>
        <w:shd w:val="clear" w:color="auto" w:fill="FFFFFF"/>
        <w:jc w:val="both"/>
        <w:rPr>
          <w:iCs/>
          <w:spacing w:val="4"/>
        </w:rPr>
      </w:pPr>
      <w:r>
        <w:rPr>
          <w:iCs/>
          <w:spacing w:val="4"/>
        </w:rPr>
        <w:t xml:space="preserve">         3.29. Вне графика отпусков работнику предоставляется отпуск при предъявлении путевки на санаторно-курортное лечение.</w:t>
      </w:r>
    </w:p>
    <w:p w:rsidR="0035477D" w:rsidRDefault="0035477D" w:rsidP="0035477D">
      <w:pPr>
        <w:jc w:val="both"/>
      </w:pPr>
      <w:r>
        <w:t xml:space="preserve">         3.30.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 Не допускается проведение курсов повышения квалификации за счет личных средств работников.</w:t>
      </w:r>
    </w:p>
    <w:p w:rsidR="0035477D" w:rsidRDefault="0035477D" w:rsidP="0035477D">
      <w:pPr>
        <w:ind w:firstLine="708"/>
        <w:jc w:val="both"/>
      </w:pPr>
      <w:r>
        <w:t xml:space="preserve">3.31. </w:t>
      </w:r>
      <w:proofErr w:type="gramStart"/>
      <w:r>
        <w:t xml:space="preserve">Стороны исходят из того, что изменение требований к квалификации педагогического работника, научного работника по занимаемой им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w:t>
      </w:r>
      <w:hyperlink r:id="rId10" w:history="1">
        <w:r w:rsidRPr="0035477D">
          <w:rPr>
            <w:rStyle w:val="aff7"/>
            <w:b w:val="0"/>
            <w:color w:val="auto"/>
            <w:sz w:val="24"/>
            <w:szCs w:val="24"/>
          </w:rPr>
          <w:t>пункту 3 статьи 81</w:t>
        </w:r>
      </w:hyperlink>
      <w:r w:rsidRPr="0035477D">
        <w:rPr>
          <w:b/>
        </w:rPr>
        <w:t xml:space="preserve"> (</w:t>
      </w:r>
      <w:r>
        <w:t>несоответствие работника занимаемой должности или выполняемой работе вследствие недостаточно квалификации), если по результатам аттестации, проводимой в установленном</w:t>
      </w:r>
      <w:proofErr w:type="gramEnd"/>
      <w:r>
        <w:t xml:space="preserve"> законодательством </w:t>
      </w:r>
      <w:proofErr w:type="gramStart"/>
      <w:r>
        <w:t>порядке</w:t>
      </w:r>
      <w:proofErr w:type="gramEnd"/>
      <w:r>
        <w:t>, работник признан соответствующим занимаемой им должности или работнику установлена первая (высшая) квалификационная категория.</w:t>
      </w:r>
    </w:p>
    <w:p w:rsidR="0035477D" w:rsidRDefault="0035477D" w:rsidP="0035477D">
      <w:pPr>
        <w:pStyle w:val="2"/>
        <w:numPr>
          <w:ilvl w:val="0"/>
          <w:numId w:val="0"/>
        </w:numPr>
        <w:ind w:left="840"/>
        <w:rPr>
          <w:rFonts w:eastAsia="MS Mincho"/>
          <w:b/>
        </w:rPr>
      </w:pPr>
    </w:p>
    <w:p w:rsidR="0035477D" w:rsidRDefault="0035477D" w:rsidP="0035477D">
      <w:pPr>
        <w:pStyle w:val="2"/>
        <w:numPr>
          <w:ilvl w:val="0"/>
          <w:numId w:val="0"/>
        </w:numPr>
        <w:ind w:left="840"/>
        <w:jc w:val="center"/>
        <w:rPr>
          <w:b/>
          <w:bCs/>
        </w:rPr>
      </w:pPr>
      <w:r>
        <w:rPr>
          <w:rFonts w:eastAsia="MS Mincho"/>
          <w:b/>
          <w:lang w:val="en-US"/>
        </w:rPr>
        <w:t>IV</w:t>
      </w:r>
      <w:r>
        <w:rPr>
          <w:rFonts w:eastAsia="MS Mincho"/>
          <w:b/>
        </w:rPr>
        <w:t>. Оплата труда и</w:t>
      </w:r>
      <w:r>
        <w:rPr>
          <w:b/>
          <w:bCs/>
        </w:rPr>
        <w:t xml:space="preserve"> нормы труда.</w:t>
      </w:r>
    </w:p>
    <w:p w:rsidR="0035477D" w:rsidRDefault="0035477D" w:rsidP="0035477D">
      <w:pPr>
        <w:pStyle w:val="2"/>
        <w:numPr>
          <w:ilvl w:val="0"/>
          <w:numId w:val="0"/>
        </w:numPr>
        <w:ind w:left="840"/>
        <w:rPr>
          <w:b/>
          <w:bCs/>
        </w:rPr>
      </w:pPr>
    </w:p>
    <w:p w:rsidR="0035477D" w:rsidRDefault="0035477D" w:rsidP="0035477D">
      <w:pPr>
        <w:pStyle w:val="23"/>
        <w:ind w:left="0" w:firstLine="840"/>
        <w:jc w:val="both"/>
      </w:pPr>
      <w:r>
        <w:t xml:space="preserve">Принимая  во внимание,  что важнейшим  фактором стабилизации и  развития  образования  в  МДОУ «Детский сад № 146»   является кадровое  укрепление образовательного учреждения, стороны признают, что  основой его является  создание  стабильного  материального  положения работников. </w:t>
      </w:r>
    </w:p>
    <w:p w:rsidR="0035477D" w:rsidRDefault="0035477D" w:rsidP="0035477D">
      <w:pPr>
        <w:ind w:firstLine="360"/>
        <w:jc w:val="both"/>
        <w:rPr>
          <w:b/>
          <w:bCs/>
        </w:rPr>
      </w:pPr>
      <w:r>
        <w:rPr>
          <w:b/>
        </w:rPr>
        <w:lastRenderedPageBreak/>
        <w:t>4.1. А</w:t>
      </w:r>
      <w:r>
        <w:rPr>
          <w:rFonts w:eastAsia="MS Mincho"/>
          <w:b/>
        </w:rPr>
        <w:t>дминистрация О</w:t>
      </w:r>
      <w:proofErr w:type="gramStart"/>
      <w:r>
        <w:rPr>
          <w:rFonts w:eastAsia="MS Mincho"/>
          <w:b/>
        </w:rPr>
        <w:t>У-</w:t>
      </w:r>
      <w:proofErr w:type="gramEnd"/>
      <w:r>
        <w:rPr>
          <w:rFonts w:eastAsia="MS Mincho"/>
          <w:b/>
        </w:rPr>
        <w:t xml:space="preserve"> обеспечивает выполнение следующих пунктов</w:t>
      </w:r>
    </w:p>
    <w:p w:rsidR="0035477D" w:rsidRDefault="0035477D" w:rsidP="0035477D">
      <w:pPr>
        <w:widowControl w:val="0"/>
        <w:shd w:val="clear" w:color="auto" w:fill="FFFFFF"/>
        <w:tabs>
          <w:tab w:val="left" w:pos="0"/>
          <w:tab w:val="left" w:pos="360"/>
        </w:tabs>
        <w:autoSpaceDE w:val="0"/>
        <w:autoSpaceDN w:val="0"/>
        <w:adjustRightInd w:val="0"/>
        <w:spacing w:before="7"/>
        <w:ind w:left="32" w:right="4"/>
        <w:jc w:val="both"/>
        <w:rPr>
          <w:spacing w:val="-10"/>
          <w:highlight w:val="yellow"/>
        </w:rPr>
      </w:pPr>
      <w:r>
        <w:rPr>
          <w:spacing w:val="-1"/>
        </w:rPr>
        <w:t xml:space="preserve">     4.1.1. Работодатель с учетом мнения выборного органа  первичной профсоюзной </w:t>
      </w:r>
      <w:r>
        <w:t>организации:</w:t>
      </w:r>
    </w:p>
    <w:p w:rsidR="0035477D" w:rsidRDefault="0035477D" w:rsidP="0035477D">
      <w:pPr>
        <w:shd w:val="clear" w:color="auto" w:fill="FFFFFF"/>
        <w:tabs>
          <w:tab w:val="left" w:pos="360"/>
          <w:tab w:val="left" w:pos="540"/>
        </w:tabs>
        <w:spacing w:before="4"/>
        <w:ind w:right="14"/>
        <w:jc w:val="both"/>
      </w:pPr>
      <w:r>
        <w:tab/>
        <w:t xml:space="preserve"> Разрабатывают Положение об оплате труда работников учреждений, которое является приложением к коллективному договору.</w:t>
      </w:r>
    </w:p>
    <w:p w:rsidR="0035477D" w:rsidRDefault="0035477D" w:rsidP="0035477D">
      <w:pPr>
        <w:shd w:val="clear" w:color="auto" w:fill="FFFFFF"/>
        <w:tabs>
          <w:tab w:val="left" w:pos="0"/>
          <w:tab w:val="left" w:pos="360"/>
          <w:tab w:val="left" w:pos="540"/>
          <w:tab w:val="left" w:pos="720"/>
        </w:tabs>
        <w:ind w:right="14"/>
        <w:jc w:val="both"/>
      </w:pPr>
      <w:r>
        <w:rPr>
          <w:spacing w:val="-2"/>
        </w:rPr>
        <w:tab/>
        <w:t xml:space="preserve">Предусматривают в положении об оплате труда работников организации </w:t>
      </w:r>
      <w:r>
        <w:t>регулирование вопросов оплаты труда с учетом:</w:t>
      </w:r>
    </w:p>
    <w:p w:rsidR="0035477D" w:rsidRDefault="0035477D" w:rsidP="0035477D">
      <w:pPr>
        <w:shd w:val="clear" w:color="auto" w:fill="FFFFFF"/>
        <w:tabs>
          <w:tab w:val="left" w:pos="0"/>
          <w:tab w:val="left" w:pos="360"/>
        </w:tabs>
        <w:ind w:left="14" w:right="11"/>
        <w:jc w:val="both"/>
      </w:pPr>
      <w:r>
        <w:t xml:space="preserve">       -  обеспечения зависимости заработной платы каждого работника от его квалификации, сложности выполняемой работы, количества и качества затраченного труда без ограничения ее максимальным размером;</w:t>
      </w:r>
    </w:p>
    <w:p w:rsidR="0035477D" w:rsidRDefault="0035477D" w:rsidP="0035477D">
      <w:pPr>
        <w:shd w:val="clear" w:color="auto" w:fill="FFFFFF"/>
        <w:tabs>
          <w:tab w:val="left" w:pos="0"/>
          <w:tab w:val="left" w:pos="360"/>
        </w:tabs>
        <w:ind w:left="18" w:right="29"/>
        <w:jc w:val="both"/>
      </w:pPr>
      <w:r>
        <w:t xml:space="preserve">       -  обеспечения работодателем равной оплаты за труд равной ценности, а также недопущения какой бы то ни было дискриминации - различий, исключений              и предпочтений, не связанных с деловыми качествами работников;</w:t>
      </w:r>
    </w:p>
    <w:p w:rsidR="0035477D" w:rsidRDefault="0035477D" w:rsidP="0035477D">
      <w:pPr>
        <w:shd w:val="clear" w:color="auto" w:fill="FFFFFF"/>
        <w:tabs>
          <w:tab w:val="left" w:pos="540"/>
        </w:tabs>
        <w:jc w:val="both"/>
      </w:pPr>
      <w:r>
        <w:t xml:space="preserve">       - формирования размеров окладов (должностных окладов), ставок заработной платы по квалификационным уровням профессиональных квалификационных групп, не допуская установление различных размеров окладов (должностных окладов), ставок заработной платы, различных повышающих коэффициентов к ним (либо диапазонов «вилки» размеров окладов (должностных окладов), ставок заработной платы) по должностям работников с одинаковой квалификацией, выполняющих одинаковую трудовую функцию</w:t>
      </w:r>
    </w:p>
    <w:p w:rsidR="0035477D" w:rsidRDefault="0035477D" w:rsidP="0035477D">
      <w:pPr>
        <w:spacing w:line="276" w:lineRule="auto"/>
        <w:ind w:firstLine="567"/>
        <w:jc w:val="both"/>
      </w:pPr>
      <w:r>
        <w:rPr>
          <w:rFonts w:eastAsia="Calibri"/>
          <w:bCs/>
          <w:iCs/>
        </w:rPr>
        <w:t xml:space="preserve">- </w:t>
      </w:r>
      <w:r>
        <w:t xml:space="preserve">положений, предусмотренных приложением к приказу </w:t>
      </w:r>
      <w:proofErr w:type="spellStart"/>
      <w:r>
        <w:t>Минобрнауки</w:t>
      </w:r>
      <w:proofErr w:type="spellEnd"/>
      <w:r>
        <w:t xml:space="preserve"> России от 11 мая 2016 г. № 536 «Об утверждении особенностей режима рабочего времени и времени </w:t>
      </w:r>
      <w:proofErr w:type="gramStart"/>
      <w:r>
        <w:t>отдыха</w:t>
      </w:r>
      <w:proofErr w:type="gramEnd"/>
      <w:r>
        <w:t xml:space="preserve"> педагогических и иных работников организаций, осуществляющих образовательную деятельность» (зарегистрировано Минюстом России 1 июня 2016 г., регистрационный № 42388) (далее - приказ № 536), в том числе устанавливающих, что периоды каникулярного времени для обучающихся организации, а также периоды отмены (приостановки) занятий (деятельности </w:t>
      </w:r>
      <w:proofErr w:type="gramStart"/>
      <w:r>
        <w:t>организации по реализации образовательной программы, присмотру и уходу за детьми) для обучающихся в отдельных классах (группах) либо в целом по организации по санитарно-эпидемиологическим, климатическим и другим основаниям, не совпадающие для педагогических работников и иных работников с установленными им соответственно ежегодными основными удлиненными и ежегодными дополнительными оплачиваемыми отпусками, являются для них рабочим временем с оплатой труда в соответствии с законодательством Российской</w:t>
      </w:r>
      <w:proofErr w:type="gramEnd"/>
      <w:r>
        <w:t xml:space="preserve"> Федерации. Оплата труда указанных периодов рабочего времени осуществляется на условиях, установленных до начала таких периодов;</w:t>
      </w:r>
    </w:p>
    <w:p w:rsidR="0035477D" w:rsidRDefault="0035477D" w:rsidP="0035477D">
      <w:pPr>
        <w:ind w:firstLine="708"/>
        <w:jc w:val="both"/>
        <w:rPr>
          <w:lang w:eastAsia="en-US"/>
        </w:rPr>
      </w:pPr>
      <w:proofErr w:type="gramStart"/>
      <w:r>
        <w:rPr>
          <w:rFonts w:eastAsia="Calibri"/>
          <w:bCs/>
          <w:iCs/>
        </w:rPr>
        <w:t xml:space="preserve">- </w:t>
      </w:r>
      <w:r>
        <w:rPr>
          <w:lang w:eastAsia="en-US"/>
        </w:rPr>
        <w:t>формирования месячной заработной платы работника, полностью отработавшего за этот период норму рабочего времени и выполнившего нормы труда (трудовые обязанности), которая не может быть ниже минимального размера оплаты труда, имея в виду, что для педагогических работников в зависимости от занимаемой должности нормой рабочего времени и нормами труда является установленная им норма часов педагогической работы за ставку заработной платы, составляющая 18, 20</w:t>
      </w:r>
      <w:proofErr w:type="gramEnd"/>
      <w:r>
        <w:rPr>
          <w:lang w:eastAsia="en-US"/>
        </w:rPr>
        <w:t>, 24, 25, 30 или 36 часов в неделю, 720 часов в год, а трудовые обязанности регулируются квалификационными характеристиками;</w:t>
      </w:r>
    </w:p>
    <w:p w:rsidR="0035477D" w:rsidRDefault="0035477D" w:rsidP="0035477D">
      <w:pPr>
        <w:ind w:firstLine="708"/>
        <w:jc w:val="both"/>
        <w:rPr>
          <w:lang w:eastAsia="en-US"/>
        </w:rPr>
      </w:pPr>
      <w:proofErr w:type="gramStart"/>
      <w:r>
        <w:rPr>
          <w:lang w:eastAsia="en-US"/>
        </w:rPr>
        <w:t>- выплаты работникам за объем учебной нагрузки (объем педагогической работы), превышающий установленные за ставку заработной платы нормы часов педагогической работы, а также выплаты за дополнительную работу, не входящую в должностные обязанности работников, осуществляются помимо заработной платы, выплачиваемой работникам за выполнение нормы труда (нормы часов педагогической работы за ставку заработной платы) и выполнение должностных (трудовых) обязанностей, которая не может быть ниже минимального</w:t>
      </w:r>
      <w:proofErr w:type="gramEnd"/>
      <w:r>
        <w:rPr>
          <w:lang w:eastAsia="en-US"/>
        </w:rPr>
        <w:t xml:space="preserve"> </w:t>
      </w:r>
      <w:proofErr w:type="gramStart"/>
      <w:r>
        <w:rPr>
          <w:lang w:eastAsia="en-US"/>
        </w:rPr>
        <w:t>размера оплаты труда</w:t>
      </w:r>
      <w:proofErr w:type="gramEnd"/>
      <w:r>
        <w:rPr>
          <w:lang w:eastAsia="en-US"/>
        </w:rPr>
        <w:t>, устанавливаемого федеральным законом;</w:t>
      </w:r>
    </w:p>
    <w:p w:rsidR="0035477D" w:rsidRDefault="0035477D" w:rsidP="0035477D">
      <w:pPr>
        <w:jc w:val="both"/>
        <w:rPr>
          <w:bCs/>
          <w:iCs/>
          <w:lang w:eastAsia="en-US"/>
        </w:rPr>
      </w:pPr>
      <w:r>
        <w:rPr>
          <w:bCs/>
          <w:iCs/>
          <w:lang w:eastAsia="en-US"/>
        </w:rPr>
        <w:t xml:space="preserve">          </w:t>
      </w:r>
      <w:proofErr w:type="gramStart"/>
      <w:r>
        <w:rPr>
          <w:bCs/>
          <w:iCs/>
          <w:lang w:eastAsia="en-US"/>
        </w:rPr>
        <w:t>- перераспределения средств, предназначенных на оплату труда</w:t>
      </w:r>
      <w:r>
        <w:rPr>
          <w:bCs/>
          <w:iCs/>
          <w:lang w:eastAsia="en-US"/>
        </w:rPr>
        <w:br/>
        <w:t xml:space="preserve">в организациях </w:t>
      </w:r>
      <w:r>
        <w:rPr>
          <w:lang w:eastAsia="en-US"/>
        </w:rPr>
        <w:t xml:space="preserve">(без учета части фонда оплаты труда, направляемой на выплаты компенсационного характера, связанные с работой в сельской местности, а также в организациях, в которых за специфику работы выплаты компенсационного характера предусмотрены по двум и более основаниям) </w:t>
      </w:r>
      <w:r>
        <w:rPr>
          <w:bCs/>
          <w:iCs/>
          <w:lang w:eastAsia="en-US"/>
        </w:rPr>
        <w:t>с тем, чтобы на установление размеров окладов (должностных окладов), ставок заработной платы работников направлялось не менее 70</w:t>
      </w:r>
      <w:proofErr w:type="gramEnd"/>
      <w:r>
        <w:rPr>
          <w:bCs/>
          <w:iCs/>
          <w:lang w:eastAsia="en-US"/>
        </w:rPr>
        <w:t xml:space="preserve"> процентов фонда оплаты труда организации;</w:t>
      </w:r>
    </w:p>
    <w:p w:rsidR="0035477D" w:rsidRDefault="0035477D" w:rsidP="0035477D">
      <w:pPr>
        <w:jc w:val="both"/>
        <w:rPr>
          <w:lang w:eastAsia="en-US"/>
        </w:rPr>
      </w:pPr>
      <w:r>
        <w:rPr>
          <w:bCs/>
          <w:iCs/>
          <w:lang w:eastAsia="en-US"/>
        </w:rPr>
        <w:t xml:space="preserve">          </w:t>
      </w:r>
      <w:proofErr w:type="gramStart"/>
      <w:r>
        <w:rPr>
          <w:bCs/>
          <w:iCs/>
          <w:lang w:eastAsia="en-US"/>
        </w:rPr>
        <w:t>- ф</w:t>
      </w:r>
      <w:r>
        <w:rPr>
          <w:lang w:eastAsia="en-US"/>
        </w:rPr>
        <w:t xml:space="preserve">ормирования фиксированных размеров ставок заработной платы либо должностных окладов, основной целью установления которых является изменение соотношения составных частей </w:t>
      </w:r>
      <w:r>
        <w:rPr>
          <w:lang w:eastAsia="en-US"/>
        </w:rPr>
        <w:lastRenderedPageBreak/>
        <w:t>в структуре заработной платы педагогических работников в сторону увеличения гарантированной ее части, обеспечивающей достойную оплату их труда за исполнение должностных обязанностей либо за работу в пределах установленных норм труда, нормы часов педагогической работы за ставку заработной платы без включения в нее (в</w:t>
      </w:r>
      <w:proofErr w:type="gramEnd"/>
      <w:r>
        <w:rPr>
          <w:lang w:eastAsia="en-US"/>
        </w:rPr>
        <w:t xml:space="preserve"> гарантированную часть) выплат компенсационного и (или) стимулирующего характера, не </w:t>
      </w:r>
      <w:proofErr w:type="gramStart"/>
      <w:r>
        <w:rPr>
          <w:lang w:eastAsia="en-US"/>
        </w:rPr>
        <w:t>ведущее</w:t>
      </w:r>
      <w:proofErr w:type="gramEnd"/>
      <w:r>
        <w:rPr>
          <w:lang w:eastAsia="en-US"/>
        </w:rPr>
        <w:t xml:space="preserve"> к дополнительной интенсификации труда;</w:t>
      </w:r>
    </w:p>
    <w:p w:rsidR="0035477D" w:rsidRDefault="0035477D" w:rsidP="0035477D">
      <w:pPr>
        <w:ind w:firstLine="567"/>
        <w:jc w:val="both"/>
        <w:rPr>
          <w:rFonts w:eastAsia="Calibri"/>
          <w:bCs/>
          <w:iCs/>
        </w:rPr>
      </w:pPr>
      <w:r>
        <w:rPr>
          <w:rFonts w:eastAsia="Calibri"/>
          <w:bCs/>
          <w:iCs/>
        </w:rPr>
        <w:t>- обеспечения повышения уровня реального содержания заработной платы работников организаций и других гарантий по оплате труда, предусмотренных трудовым законодательством и иными нормативными правовыми актами, содержащими нормы трудового права;</w:t>
      </w:r>
    </w:p>
    <w:p w:rsidR="0035477D" w:rsidRDefault="0035477D" w:rsidP="0035477D">
      <w:pPr>
        <w:ind w:firstLine="567"/>
        <w:jc w:val="both"/>
        <w:rPr>
          <w:rFonts w:eastAsia="Calibri"/>
          <w:bCs/>
          <w:iCs/>
        </w:rPr>
      </w:pPr>
      <w:r>
        <w:rPr>
          <w:rFonts w:eastAsia="Calibri"/>
          <w:bCs/>
          <w:iCs/>
        </w:rPr>
        <w:t>- определения размеров выплат за выполнение сверхурочных работ, работу в выходные и нерабочие праздничные дни, выполнение работ в других условиях, отклоняющихся от нормальных, но не ниже размеров, установленных трудовым законодательством и иными нормативными правовыми актами, содержащими нормы трудового права;</w:t>
      </w:r>
    </w:p>
    <w:p w:rsidR="0035477D" w:rsidRDefault="0035477D" w:rsidP="0035477D">
      <w:pPr>
        <w:ind w:firstLine="567"/>
        <w:jc w:val="both"/>
        <w:rPr>
          <w:rFonts w:eastAsia="Calibri"/>
          <w:bCs/>
          <w:iCs/>
        </w:rPr>
      </w:pPr>
      <w:r>
        <w:rPr>
          <w:rFonts w:eastAsia="Calibri"/>
          <w:bCs/>
          <w:iCs/>
        </w:rPr>
        <w:t>- создания условий для оплаты труда работников в зависимости от их личного участия в эффективном функционировании организации;</w:t>
      </w:r>
    </w:p>
    <w:p w:rsidR="0035477D" w:rsidRDefault="0035477D" w:rsidP="0035477D">
      <w:pPr>
        <w:ind w:firstLine="567"/>
        <w:jc w:val="both"/>
        <w:rPr>
          <w:rFonts w:eastAsia="Calibri"/>
          <w:bCs/>
          <w:iCs/>
        </w:rPr>
      </w:pPr>
      <w:r>
        <w:rPr>
          <w:rFonts w:eastAsia="Calibri"/>
          <w:bCs/>
          <w:iCs/>
        </w:rPr>
        <w:t>- применения типовых норм труда для однородных работ (межотраслевые, отраслевые и иные нормы труда);</w:t>
      </w:r>
    </w:p>
    <w:p w:rsidR="0035477D" w:rsidRDefault="0035477D" w:rsidP="0035477D">
      <w:pPr>
        <w:ind w:firstLine="708"/>
        <w:jc w:val="both"/>
      </w:pPr>
      <w:proofErr w:type="gramStart"/>
      <w:r>
        <w:rPr>
          <w:rFonts w:eastAsia="Calibri"/>
          <w:bCs/>
          <w:iCs/>
        </w:rPr>
        <w:t xml:space="preserve">- </w:t>
      </w:r>
      <w:r>
        <w:t xml:space="preserve">положений, предусмотренных </w:t>
      </w:r>
      <w:r>
        <w:rPr>
          <w:bCs/>
          <w:iCs/>
        </w:rPr>
        <w:t>п</w:t>
      </w:r>
      <w:r>
        <w:rPr>
          <w:bCs/>
        </w:rPr>
        <w:t xml:space="preserve">риказом Министерства образования и науки Российской Федерации от 22 декабря </w:t>
      </w:r>
      <w:smartTag w:uri="urn:schemas-microsoft-com:office:smarttags" w:element="metricconverter">
        <w:smartTagPr>
          <w:attr w:name="ProductID" w:val="2014 г"/>
        </w:smartTagPr>
        <w:r>
          <w:rPr>
            <w:bCs/>
          </w:rPr>
          <w:t>2014 г</w:t>
        </w:r>
      </w:smartTag>
      <w:r>
        <w:rPr>
          <w:bCs/>
        </w:rPr>
        <w:t>. № 1601«О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(зарегистрирован Министерством юстиции Российской Федерации 25 февраля 2015 г., регистрационный № 36204) с изменениями, внесенными приказом Министерства образования и науки</w:t>
      </w:r>
      <w:proofErr w:type="gramEnd"/>
      <w:r>
        <w:rPr>
          <w:bCs/>
        </w:rPr>
        <w:t xml:space="preserve"> </w:t>
      </w:r>
      <w:proofErr w:type="gramStart"/>
      <w:r>
        <w:rPr>
          <w:bCs/>
        </w:rPr>
        <w:t xml:space="preserve">Российской Федерации от 29 июня </w:t>
      </w:r>
      <w:smartTag w:uri="urn:schemas-microsoft-com:office:smarttags" w:element="metricconverter">
        <w:smartTagPr>
          <w:attr w:name="ProductID" w:val="2016 г"/>
        </w:smartTagPr>
        <w:r>
          <w:rPr>
            <w:bCs/>
          </w:rPr>
          <w:t>2016 г</w:t>
        </w:r>
      </w:smartTag>
      <w:r>
        <w:rPr>
          <w:bCs/>
        </w:rPr>
        <w:t xml:space="preserve">. № 755 (зарегистрирован Министерством юстиции Российской Федерации 15 июля </w:t>
      </w:r>
      <w:smartTag w:uri="urn:schemas-microsoft-com:office:smarttags" w:element="metricconverter">
        <w:smartTagPr>
          <w:attr w:name="ProductID" w:val="2016 г"/>
        </w:smartTagPr>
        <w:r>
          <w:rPr>
            <w:bCs/>
          </w:rPr>
          <w:t>2016 г</w:t>
        </w:r>
      </w:smartTag>
      <w:r>
        <w:rPr>
          <w:bCs/>
        </w:rPr>
        <w:t xml:space="preserve">., регистрационный № 42884), приказом Министерства просвещения Российской Федерации от 13 мая </w:t>
      </w:r>
      <w:smartTag w:uri="urn:schemas-microsoft-com:office:smarttags" w:element="metricconverter">
        <w:smartTagPr>
          <w:attr w:name="ProductID" w:val="2019 г"/>
        </w:smartTagPr>
        <w:r>
          <w:rPr>
            <w:bCs/>
          </w:rPr>
          <w:t>2019 г</w:t>
        </w:r>
      </w:smartTag>
      <w:r>
        <w:rPr>
          <w:bCs/>
        </w:rPr>
        <w:t xml:space="preserve">. № 234 (зарегистрирован Министерством юстиции Российской Федерации 21 мая </w:t>
      </w:r>
      <w:smartTag w:uri="urn:schemas-microsoft-com:office:smarttags" w:element="metricconverter">
        <w:smartTagPr>
          <w:attr w:name="ProductID" w:val="2019 г"/>
        </w:smartTagPr>
        <w:r>
          <w:rPr>
            <w:bCs/>
          </w:rPr>
          <w:t>2019 г</w:t>
        </w:r>
      </w:smartTag>
      <w:r>
        <w:rPr>
          <w:bCs/>
        </w:rPr>
        <w:t xml:space="preserve">., регистрационный № 54675) (далее – приказ № 1601), </w:t>
      </w:r>
      <w:r>
        <w:t xml:space="preserve">приложением к приказу </w:t>
      </w:r>
      <w:proofErr w:type="spellStart"/>
      <w:r>
        <w:t>Минобрнауки</w:t>
      </w:r>
      <w:proofErr w:type="spellEnd"/>
      <w:r>
        <w:t xml:space="preserve"> России № 536, в том числе устанавливающих, что периоды каникулярного времени для обучающихся</w:t>
      </w:r>
      <w:proofErr w:type="gramEnd"/>
      <w:r>
        <w:t xml:space="preserve"> </w:t>
      </w:r>
      <w:proofErr w:type="gramStart"/>
      <w:r>
        <w:t>организации, а также периоды отмены (приостановки) занятий (деятельности организации по реализации образовательной программы, присмотру и уходу за детьми) для обучающихся в отдельных классах (группах) либо в целом по организации по санитарно-эпидемиологическим, климатическим и другим основаниям, не совпадающие для педагогических работников и иных работников с установленными им соответственно ежегодными основными удлиненными и ежегодными дополнительными оплачиваемыми отпусками, являются для них рабочим временем</w:t>
      </w:r>
      <w:proofErr w:type="gramEnd"/>
      <w:r>
        <w:t xml:space="preserve"> с оплатой труда в соответствии с законодательством Российской Федерации. </w:t>
      </w:r>
      <w:proofErr w:type="gramStart"/>
      <w:r>
        <w:t>Оплата труда указанных периодов рабочего времени осуществляется на условиях, установленных до начала таких периодов;</w:t>
      </w:r>
      <w:proofErr w:type="gramEnd"/>
    </w:p>
    <w:p w:rsidR="0035477D" w:rsidRDefault="0035477D" w:rsidP="0035477D">
      <w:pPr>
        <w:tabs>
          <w:tab w:val="left" w:pos="7230"/>
        </w:tabs>
        <w:ind w:firstLine="709"/>
        <w:jc w:val="both"/>
        <w:rPr>
          <w:bCs/>
          <w:iCs/>
        </w:rPr>
      </w:pPr>
      <w:r>
        <w:rPr>
          <w:bCs/>
          <w:iCs/>
        </w:rPr>
        <w:t>- определения размеров выплат компенсационного и (или) стимулирующего характера от размера оклада (должностного оклада, ставки заработной платы), установленного работнику за исполнение им трудовых (должностных) обязанностей за календарный месяц либо за норму часов педагогической работы в неделю (в год);</w:t>
      </w:r>
    </w:p>
    <w:p w:rsidR="0035477D" w:rsidRDefault="0035477D" w:rsidP="0035477D">
      <w:pPr>
        <w:ind w:firstLine="708"/>
        <w:jc w:val="both"/>
      </w:pPr>
      <w:r>
        <w:rPr>
          <w:bCs/>
          <w:iCs/>
          <w:lang w:eastAsia="en-US"/>
        </w:rPr>
        <w:t>- определения размеров выплат стимулирующего характера, в том числе размеров премий, на основе формализованных критериев определения достижимых результатов работы, измеряемых качественными и количественными показателями, для всех категорий работников организаций, а также с учетом имеющихся государственных и ведомственных наград;</w:t>
      </w:r>
    </w:p>
    <w:p w:rsidR="0035477D" w:rsidRDefault="0035477D" w:rsidP="0035477D">
      <w:pPr>
        <w:spacing w:line="276" w:lineRule="auto"/>
        <w:ind w:firstLine="567"/>
        <w:jc w:val="both"/>
      </w:pPr>
    </w:p>
    <w:p w:rsidR="0035477D" w:rsidRDefault="0035477D" w:rsidP="0035477D">
      <w:pPr>
        <w:shd w:val="clear" w:color="auto" w:fill="FFFFFF"/>
        <w:tabs>
          <w:tab w:val="left" w:pos="540"/>
        </w:tabs>
        <w:jc w:val="both"/>
      </w:pPr>
    </w:p>
    <w:p w:rsidR="0035477D" w:rsidRDefault="0035477D" w:rsidP="0035477D">
      <w:pPr>
        <w:jc w:val="both"/>
      </w:pPr>
      <w:r>
        <w:t xml:space="preserve">      4.1.2. При разработке и утверждении в организациях показателей и критериев эффективности работы в целях осуществления стимулирования качественного труда работников учитываются следующие основные принципы;</w:t>
      </w:r>
    </w:p>
    <w:p w:rsidR="0035477D" w:rsidRDefault="0035477D" w:rsidP="0035477D">
      <w:pPr>
        <w:ind w:firstLine="708"/>
        <w:jc w:val="both"/>
      </w:pPr>
      <w:r>
        <w:t>размер вознаграждения работника должен определяться на основе объективной оценки результатов его труда (принцип объективности);</w:t>
      </w:r>
    </w:p>
    <w:p w:rsidR="0035477D" w:rsidRDefault="0035477D" w:rsidP="0035477D">
      <w:pPr>
        <w:ind w:firstLine="708"/>
        <w:jc w:val="both"/>
      </w:pPr>
      <w:r>
        <w:t>работник должен знать, какое вознаграждение он получит в зависимости от результатов своего труда (принцип предсказуемости);</w:t>
      </w:r>
    </w:p>
    <w:p w:rsidR="0035477D" w:rsidRDefault="0035477D" w:rsidP="0035477D">
      <w:pPr>
        <w:ind w:firstLine="708"/>
        <w:jc w:val="both"/>
      </w:pPr>
      <w:r>
        <w:t>вознаграждение должно быть адекватно трудовому вкладу каждого работника в результат деятельности всей организации, его опыту и уровню квалификации (принцип адекватности);</w:t>
      </w:r>
    </w:p>
    <w:p w:rsidR="0035477D" w:rsidRDefault="0035477D" w:rsidP="0035477D">
      <w:pPr>
        <w:ind w:firstLine="708"/>
        <w:jc w:val="both"/>
      </w:pPr>
      <w:r>
        <w:lastRenderedPageBreak/>
        <w:t>вознаграждение должно следовать за достижением результата (принцип своевременности);</w:t>
      </w:r>
    </w:p>
    <w:p w:rsidR="0035477D" w:rsidRDefault="0035477D" w:rsidP="0035477D">
      <w:pPr>
        <w:jc w:val="both"/>
      </w:pPr>
      <w:r>
        <w:t>правила определения вознаграждения должны быть понятны каждому работнику (принцип справедливости);</w:t>
      </w:r>
    </w:p>
    <w:p w:rsidR="0035477D" w:rsidRDefault="0035477D" w:rsidP="0035477D">
      <w:pPr>
        <w:ind w:firstLine="708"/>
        <w:jc w:val="both"/>
      </w:pPr>
      <w:r>
        <w:t>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35477D" w:rsidRDefault="0035477D" w:rsidP="0035477D">
      <w:pPr>
        <w:shd w:val="clear" w:color="auto" w:fill="FFFFFF"/>
        <w:tabs>
          <w:tab w:val="left" w:pos="540"/>
        </w:tabs>
        <w:jc w:val="both"/>
      </w:pPr>
    </w:p>
    <w:p w:rsidR="0035477D" w:rsidRDefault="0035477D" w:rsidP="0035477D">
      <w:pPr>
        <w:shd w:val="clear" w:color="auto" w:fill="FFFFFF"/>
        <w:tabs>
          <w:tab w:val="left" w:pos="540"/>
        </w:tabs>
        <w:jc w:val="both"/>
      </w:pPr>
    </w:p>
    <w:p w:rsidR="0035477D" w:rsidRDefault="0035477D" w:rsidP="0035477D">
      <w:pPr>
        <w:shd w:val="clear" w:color="auto" w:fill="FFFFFF"/>
        <w:jc w:val="both"/>
      </w:pPr>
      <w:r>
        <w:t xml:space="preserve">       4.1.3. Положение об оплате труда работников учреждений образования включает в себя:</w:t>
      </w:r>
    </w:p>
    <w:p w:rsidR="0035477D" w:rsidRDefault="0035477D" w:rsidP="0035477D">
      <w:pPr>
        <w:shd w:val="clear" w:color="auto" w:fill="FFFFFF"/>
        <w:ind w:firstLine="720"/>
        <w:jc w:val="both"/>
      </w:pPr>
      <w:r>
        <w:t>-  минимальные размеры должностных окладов (ставок) (далее – должностные оклады) работников учреждений, по профессиональным квалификационным группам (далее - ПКГ);</w:t>
      </w:r>
    </w:p>
    <w:p w:rsidR="0035477D" w:rsidRDefault="0035477D" w:rsidP="0035477D">
      <w:pPr>
        <w:shd w:val="clear" w:color="auto" w:fill="FFFFFF"/>
        <w:ind w:firstLine="720"/>
        <w:jc w:val="both"/>
      </w:pPr>
      <w:r>
        <w:t>-  размеры повышающих коэффициентов к должностным окладам (ставкам);</w:t>
      </w:r>
    </w:p>
    <w:p w:rsidR="0035477D" w:rsidRDefault="0035477D" w:rsidP="0035477D">
      <w:pPr>
        <w:shd w:val="clear" w:color="auto" w:fill="FFFFFF"/>
        <w:ind w:firstLine="720"/>
        <w:jc w:val="both"/>
      </w:pPr>
      <w:r>
        <w:t>-  наименование, условия осуществления и размеры выплат компенсационного характера работников учреждений в соответствии с рекомендуемым перечнем видов выплат компенсационного характера;</w:t>
      </w:r>
    </w:p>
    <w:p w:rsidR="0035477D" w:rsidRDefault="0035477D" w:rsidP="0035477D">
      <w:pPr>
        <w:shd w:val="clear" w:color="auto" w:fill="FFFFFF"/>
        <w:ind w:firstLine="720"/>
        <w:jc w:val="both"/>
      </w:pPr>
      <w:r>
        <w:t>-  выплаты стимулирующего характера в соответствии с перечнем видов выплат стимулирующего характера, за счет всех источников финансирования и критерии их установления;</w:t>
      </w:r>
    </w:p>
    <w:p w:rsidR="0035477D" w:rsidRDefault="0035477D" w:rsidP="0035477D">
      <w:pPr>
        <w:shd w:val="clear" w:color="auto" w:fill="FFFFFF"/>
        <w:ind w:firstLine="720"/>
        <w:jc w:val="both"/>
      </w:pPr>
      <w:r>
        <w:t>- условия оплаты труда руководителя учреждений, заместителя руководителя, главных бухгалтеров.</w:t>
      </w:r>
    </w:p>
    <w:p w:rsidR="0035477D" w:rsidRDefault="0035477D" w:rsidP="0035477D">
      <w:pPr>
        <w:jc w:val="both"/>
      </w:pPr>
      <w:r>
        <w:t xml:space="preserve">        4.1.4. Стимулирующий фонд оплаты труда работников составляет не более 30 процентов фонда оплаты труда учреждения.</w:t>
      </w:r>
    </w:p>
    <w:p w:rsidR="0035477D" w:rsidRDefault="0035477D" w:rsidP="0035477D">
      <w:pPr>
        <w:pStyle w:val="ConsNormal"/>
        <w:widowControl/>
        <w:ind w:firstLine="0"/>
        <w:jc w:val="both"/>
        <w:rPr>
          <w:rFonts w:ascii="Times New Roman" w:hAnsi="Times New Roman" w:cs="Times New Roman"/>
        </w:rPr>
      </w:pPr>
      <w:r>
        <w:rPr>
          <w:rFonts w:ascii="Times New Roman" w:hAnsi="Times New Roman" w:cs="Times New Roman"/>
        </w:rPr>
        <w:t xml:space="preserve">        4.1.5. В случаях, когда системы оплаты труда работников учреждений предусматривают увеличение размеров окладов, должностных окладов, ставок заработной платы, применение повышающих коэффициентов, установление доплат, надбавок к окладам, должностным окладам, ставкам заработной платы, то изменение оплаты труда осуществляется:</w:t>
      </w:r>
    </w:p>
    <w:p w:rsidR="0035477D" w:rsidRDefault="0035477D" w:rsidP="0035477D">
      <w:pPr>
        <w:pStyle w:val="ConsNormal"/>
        <w:widowControl/>
        <w:jc w:val="both"/>
        <w:rPr>
          <w:rFonts w:ascii="Times New Roman" w:hAnsi="Times New Roman" w:cs="Times New Roman"/>
        </w:rPr>
      </w:pPr>
      <w:r>
        <w:rPr>
          <w:rFonts w:ascii="Times New Roman" w:hAnsi="Times New Roman" w:cs="Times New Roman"/>
        </w:rPr>
        <w:t>при увеличении стажа педагогической работы, стажа работы по специальности - со дня достижения соответствующего стажа, если документы находятся в образовательном учреждении, или со дня представления документа о стаже, дающем право на повышение размера ставки (оклада) заработной платы;</w:t>
      </w:r>
    </w:p>
    <w:p w:rsidR="0035477D" w:rsidRDefault="0035477D" w:rsidP="0035477D">
      <w:pPr>
        <w:pStyle w:val="ConsNormal"/>
        <w:widowControl/>
        <w:jc w:val="both"/>
        <w:rPr>
          <w:rFonts w:ascii="Times New Roman" w:hAnsi="Times New Roman" w:cs="Times New Roman"/>
        </w:rPr>
      </w:pPr>
      <w:r>
        <w:rPr>
          <w:rFonts w:ascii="Times New Roman" w:hAnsi="Times New Roman" w:cs="Times New Roman"/>
        </w:rPr>
        <w:t>при получении образования или восстановлении документов об образовании - со дня представления соответствующего документа;</w:t>
      </w:r>
    </w:p>
    <w:p w:rsidR="0035477D" w:rsidRDefault="0035477D" w:rsidP="0035477D">
      <w:pPr>
        <w:pStyle w:val="ConsNormal"/>
        <w:widowControl/>
        <w:jc w:val="both"/>
        <w:rPr>
          <w:rFonts w:ascii="Times New Roman" w:hAnsi="Times New Roman" w:cs="Times New Roman"/>
        </w:rPr>
      </w:pPr>
      <w:r>
        <w:rPr>
          <w:rFonts w:ascii="Times New Roman" w:hAnsi="Times New Roman" w:cs="Times New Roman"/>
        </w:rPr>
        <w:t>при присвоении квалификационной категории - со дня вынесения решения аттестационной комиссией;</w:t>
      </w:r>
    </w:p>
    <w:p w:rsidR="0035477D" w:rsidRDefault="0035477D" w:rsidP="0035477D">
      <w:pPr>
        <w:pStyle w:val="aff"/>
        <w:tabs>
          <w:tab w:val="left" w:pos="708"/>
        </w:tabs>
        <w:spacing w:line="240" w:lineRule="auto"/>
        <w:ind w:left="0" w:firstLine="709"/>
      </w:pPr>
      <w:r>
        <w:t>при присвоении почетного звания, награждения ведомственными знаками отличия – со дня присвоения, награждения;</w:t>
      </w:r>
    </w:p>
    <w:p w:rsidR="0035477D" w:rsidRDefault="0035477D" w:rsidP="0035477D">
      <w:pPr>
        <w:pStyle w:val="aff"/>
        <w:tabs>
          <w:tab w:val="left" w:pos="708"/>
        </w:tabs>
        <w:spacing w:line="240" w:lineRule="auto"/>
        <w:ind w:left="0" w:firstLine="709"/>
      </w:pPr>
      <w:r>
        <w:t xml:space="preserve">при присуждении ученой степени доктора наук и кандидата наук - со дня принятия </w:t>
      </w:r>
      <w:r>
        <w:rPr>
          <w:spacing w:val="-4"/>
        </w:rPr>
        <w:t>Министерством образования и науки Российской Федерации</w:t>
      </w:r>
      <w:r>
        <w:t xml:space="preserve"> решения о выдаче диплома.</w:t>
      </w:r>
    </w:p>
    <w:p w:rsidR="0035477D" w:rsidRDefault="0035477D" w:rsidP="0035477D">
      <w:pPr>
        <w:jc w:val="both"/>
      </w:pPr>
      <w:r>
        <w:t xml:space="preserve">         При наступлении у работника права на изменение размеров оплаты в период пребывания его в ежегодном или другом отпуске, а также в период его временной нетрудоспособности выплата заработной платы (исходя из более высокого размера) производится со дня окончания отпуска или временной нетрудоспособности.</w:t>
      </w:r>
    </w:p>
    <w:p w:rsidR="0035477D" w:rsidRDefault="0035477D" w:rsidP="0035477D">
      <w:pPr>
        <w:pStyle w:val="31"/>
        <w:ind w:left="0" w:firstLine="840"/>
        <w:jc w:val="both"/>
      </w:pPr>
      <w:r>
        <w:t>4.1.6. Выплату заработной платы производить в сроки 1 и 16 числа каждого месяца с переводом на карту сбербанка РФ. Утвердить форму расчетного листа (ст.136, 372 ТК РФ) .</w:t>
      </w:r>
    </w:p>
    <w:p w:rsidR="0035477D" w:rsidRDefault="0035477D" w:rsidP="0035477D">
      <w:pPr>
        <w:pStyle w:val="31"/>
        <w:ind w:left="0" w:firstLine="840"/>
        <w:jc w:val="both"/>
      </w:pPr>
      <w:r>
        <w:t>4.1.7.</w:t>
      </w:r>
      <w:r>
        <w:tab/>
        <w:t xml:space="preserve">Оплату отпуска  производить  не позднее, чем за три дня до его начала </w:t>
      </w:r>
      <w:r>
        <w:rPr>
          <w:i/>
          <w:iCs/>
        </w:rPr>
        <w:t xml:space="preserve">(ст. 136 </w:t>
      </w:r>
      <w:r>
        <w:rPr>
          <w:i/>
        </w:rPr>
        <w:t>Трудового Кодекса Российской Федерации</w:t>
      </w:r>
      <w:r>
        <w:rPr>
          <w:i/>
          <w:iCs/>
        </w:rPr>
        <w:t xml:space="preserve">). </w:t>
      </w:r>
      <w:r>
        <w:t>У муниципальных служащих за 10 дней до начала отпуска.</w:t>
      </w:r>
    </w:p>
    <w:p w:rsidR="0035477D" w:rsidRDefault="0035477D" w:rsidP="0035477D">
      <w:pPr>
        <w:pStyle w:val="31"/>
        <w:ind w:left="0" w:firstLine="840"/>
        <w:jc w:val="both"/>
      </w:pPr>
      <w:r>
        <w:t>Если отпуск своевременно не оплачен, то время его начала  с письменного заявления работников переносится на другой срок по согласованию с руководителем</w:t>
      </w:r>
      <w:proofErr w:type="gramStart"/>
      <w:r>
        <w:t>.</w:t>
      </w:r>
      <w:proofErr w:type="gramEnd"/>
      <w:r>
        <w:t xml:space="preserve"> (</w:t>
      </w:r>
      <w:proofErr w:type="gramStart"/>
      <w:r>
        <w:t>с</w:t>
      </w:r>
      <w:proofErr w:type="gramEnd"/>
      <w:r>
        <w:t xml:space="preserve">т.124 </w:t>
      </w:r>
      <w:r>
        <w:rPr>
          <w:i/>
        </w:rPr>
        <w:t>Трудового Кодекса Российской Федерации</w:t>
      </w:r>
      <w:r>
        <w:t>)</w:t>
      </w:r>
    </w:p>
    <w:p w:rsidR="0035477D" w:rsidRDefault="0035477D" w:rsidP="0035477D">
      <w:pPr>
        <w:autoSpaceDE w:val="0"/>
        <w:spacing w:line="276" w:lineRule="auto"/>
        <w:ind w:firstLine="567"/>
        <w:jc w:val="both"/>
        <w:rPr>
          <w:kern w:val="2"/>
          <w:lang w:eastAsia="ar-SA"/>
        </w:rPr>
      </w:pPr>
      <w:r>
        <w:rPr>
          <w:spacing w:val="-1"/>
        </w:rPr>
        <w:t xml:space="preserve">4.1.8. </w:t>
      </w:r>
      <w:r>
        <w:rPr>
          <w:kern w:val="2"/>
          <w:lang w:eastAsia="ar-SA"/>
        </w:rPr>
        <w:t>Обеспечивать обязательное участие представителей профсоюзных органов в установлении заработной платы, включая участие в распределении стимулирующих выплат работникам, а также в разработке и согласовании формулы, с применением которой рассчитывается заработная плата.</w:t>
      </w:r>
    </w:p>
    <w:p w:rsidR="0035477D" w:rsidRDefault="0035477D" w:rsidP="0035477D">
      <w:pPr>
        <w:widowControl w:val="0"/>
        <w:shd w:val="clear" w:color="auto" w:fill="FFFFFF"/>
        <w:tabs>
          <w:tab w:val="left" w:pos="900"/>
        </w:tabs>
        <w:autoSpaceDE w:val="0"/>
        <w:autoSpaceDN w:val="0"/>
        <w:adjustRightInd w:val="0"/>
        <w:spacing w:line="276" w:lineRule="auto"/>
        <w:ind w:firstLine="540"/>
        <w:jc w:val="both"/>
      </w:pPr>
      <w:r>
        <w:t>4.1.9. Продолжить работу по дальнейшему совершенствованию  системы оплаты труда и нормирования труда работников учреждения</w:t>
      </w:r>
      <w:proofErr w:type="gramStart"/>
      <w:r>
        <w:t xml:space="preserve"> ,</w:t>
      </w:r>
      <w:proofErr w:type="gramEnd"/>
      <w:r>
        <w:t xml:space="preserve"> в том числе перераспределения средств, </w:t>
      </w:r>
      <w:r>
        <w:lastRenderedPageBreak/>
        <w:t>предназначенных на оплату труда в ДОУ с тем, чтобы на установление размеров окладов (должностных окладов), ставок заработной платы работников направлялось не менее 70% фонда оплаты труда организации, регулированию выплат, входящих в фонд оплаты труда, в том числе по административно-управленческому персоналу.</w:t>
      </w:r>
    </w:p>
    <w:p w:rsidR="0035477D" w:rsidRDefault="0035477D" w:rsidP="0035477D">
      <w:pPr>
        <w:spacing w:line="276" w:lineRule="auto"/>
        <w:ind w:firstLine="540"/>
        <w:jc w:val="both"/>
      </w:pPr>
    </w:p>
    <w:p w:rsidR="0035477D" w:rsidRDefault="0035477D" w:rsidP="0035477D">
      <w:pPr>
        <w:spacing w:line="276" w:lineRule="auto"/>
        <w:jc w:val="both"/>
        <w:rPr>
          <w:kern w:val="2"/>
          <w:lang w:eastAsia="ar-SA"/>
        </w:rPr>
      </w:pPr>
      <w:r>
        <w:rPr>
          <w:kern w:val="2"/>
          <w:lang w:eastAsia="ar-SA"/>
        </w:rPr>
        <w:t xml:space="preserve">             </w:t>
      </w:r>
    </w:p>
    <w:p w:rsidR="0035477D" w:rsidRDefault="0035477D" w:rsidP="0035477D">
      <w:pPr>
        <w:spacing w:line="276" w:lineRule="auto"/>
        <w:jc w:val="both"/>
        <w:rPr>
          <w:kern w:val="2"/>
          <w:lang w:eastAsia="ar-SA"/>
        </w:rPr>
      </w:pPr>
    </w:p>
    <w:p w:rsidR="0035477D" w:rsidRDefault="0035477D" w:rsidP="0035477D">
      <w:pPr>
        <w:spacing w:line="276" w:lineRule="auto"/>
        <w:jc w:val="both"/>
      </w:pPr>
      <w:r>
        <w:rPr>
          <w:kern w:val="2"/>
          <w:lang w:eastAsia="ar-SA"/>
        </w:rPr>
        <w:t xml:space="preserve"> </w:t>
      </w:r>
      <w:r>
        <w:rPr>
          <w:vanish/>
        </w:rPr>
        <w:t xml:space="preserve"> (ботодателибразования</w:t>
      </w:r>
      <w:r>
        <w:rPr>
          <w:b/>
          <w:iCs/>
        </w:rPr>
        <w:t xml:space="preserve">Стороны договорились: </w:t>
      </w:r>
    </w:p>
    <w:p w:rsidR="0035477D" w:rsidRDefault="0035477D" w:rsidP="0035477D">
      <w:pPr>
        <w:ind w:firstLine="851"/>
        <w:jc w:val="both"/>
      </w:pPr>
    </w:p>
    <w:p w:rsidR="0035477D" w:rsidRDefault="0035477D" w:rsidP="0035477D">
      <w:pPr>
        <w:pStyle w:val="32"/>
        <w:ind w:left="0" w:firstLine="840"/>
        <w:jc w:val="both"/>
        <w:rPr>
          <w:i/>
          <w:iCs/>
        </w:rPr>
      </w:pPr>
      <w:r>
        <w:t>4.2.</w:t>
      </w:r>
      <w:r>
        <w:tab/>
        <w:t>Образовательное  учреждение обладают правом полностью распоряжаться фондом экономии заработной платы. Фонд экономии заработной платы может быть использован на увеличение размеров надбавок и  выплат стимулирующего и компенсационного характера.</w:t>
      </w:r>
    </w:p>
    <w:p w:rsidR="0035477D" w:rsidRDefault="0035477D" w:rsidP="0035477D">
      <w:pPr>
        <w:pStyle w:val="32"/>
        <w:ind w:left="0"/>
        <w:jc w:val="both"/>
        <w:rPr>
          <w:i/>
        </w:rPr>
      </w:pPr>
      <w:r>
        <w:tab/>
      </w:r>
      <w:r>
        <w:rPr>
          <w:i/>
          <w:iCs/>
        </w:rPr>
        <w:t xml:space="preserve"> </w:t>
      </w:r>
      <w:r>
        <w:t>4.3.</w:t>
      </w:r>
      <w:r>
        <w:tab/>
        <w:t xml:space="preserve">При объединении нескольких   групп по причине отсутствия основного работника, а также при превышении нормативной наполняемости групп детей (воспитанников) в   учреждении, соответствующему педагогическому работнику за выполнение обязанностей временно отсутствующего работника (или расширение зоны обслуживания) производится доплата,  размер которой  определяется по соглашению сторон трудового договора </w:t>
      </w:r>
      <w:r>
        <w:rPr>
          <w:i/>
        </w:rPr>
        <w:t>(ст.151  Трудового Кодекса Российской Федерации).</w:t>
      </w:r>
    </w:p>
    <w:p w:rsidR="0035477D" w:rsidRDefault="0035477D" w:rsidP="0035477D">
      <w:pPr>
        <w:pStyle w:val="32"/>
        <w:ind w:left="0"/>
        <w:jc w:val="both"/>
      </w:pPr>
      <w:r>
        <w:rPr>
          <w:i/>
        </w:rPr>
        <w:tab/>
      </w:r>
      <w:r>
        <w:t xml:space="preserve">4.4. За исполнение обязанностей временно отсутствующего руководителя производить доплату штатному заместителю руководителя ОУ (ст.151 </w:t>
      </w:r>
      <w:r>
        <w:rPr>
          <w:i/>
        </w:rPr>
        <w:t>Трудового Кодекса Российской Федерации</w:t>
      </w:r>
      <w:r>
        <w:t xml:space="preserve">).  </w:t>
      </w:r>
    </w:p>
    <w:p w:rsidR="0035477D" w:rsidRDefault="0035477D" w:rsidP="0035477D">
      <w:pPr>
        <w:shd w:val="clear" w:color="auto" w:fill="FFFFFF"/>
        <w:tabs>
          <w:tab w:val="left" w:pos="0"/>
        </w:tabs>
        <w:ind w:right="16" w:firstLine="92"/>
        <w:jc w:val="both"/>
        <w:rPr>
          <w:iCs/>
          <w:spacing w:val="4"/>
        </w:rPr>
      </w:pPr>
      <w:r>
        <w:tab/>
      </w:r>
      <w:r>
        <w:rPr>
          <w:iCs/>
          <w:spacing w:val="4"/>
        </w:rPr>
        <w:t>4.5.</w:t>
      </w:r>
      <w:r>
        <w:rPr>
          <w:rFonts w:eastAsia="Lucida Sans Unicode"/>
          <w:kern w:val="2"/>
        </w:rPr>
        <w:t xml:space="preserve"> </w:t>
      </w:r>
      <w:r>
        <w:rPr>
          <w:rFonts w:eastAsia="Lucida Sans Unicode"/>
          <w:spacing w:val="10"/>
          <w:kern w:val="2"/>
        </w:rPr>
        <w:t xml:space="preserve">Оплата труда работников в ночное время </w:t>
      </w:r>
      <w:r>
        <w:rPr>
          <w:bCs/>
          <w:spacing w:val="10"/>
        </w:rPr>
        <w:t xml:space="preserve">(с 22 часов до 6 часов) </w:t>
      </w:r>
      <w:r>
        <w:rPr>
          <w:rFonts w:eastAsia="Lucida Sans Unicode"/>
          <w:spacing w:val="10"/>
          <w:kern w:val="2"/>
        </w:rPr>
        <w:t xml:space="preserve">производится в повышенном размере,  35 </w:t>
      </w:r>
      <w:r>
        <w:rPr>
          <w:spacing w:val="10"/>
          <w:kern w:val="2"/>
        </w:rPr>
        <w:t xml:space="preserve">процентов </w:t>
      </w:r>
      <w:r>
        <w:rPr>
          <w:bCs/>
          <w:spacing w:val="10"/>
        </w:rPr>
        <w:t>часовой тарифной ставки (части оклада (должностного оклада), рассчитанного за час работы) за каждый час работы в ночное время.</w:t>
      </w:r>
      <w:r>
        <w:rPr>
          <w:spacing w:val="10"/>
          <w:kern w:val="2"/>
        </w:rPr>
        <w:t xml:space="preserve"> </w:t>
      </w:r>
    </w:p>
    <w:p w:rsidR="0035477D" w:rsidRDefault="0035477D" w:rsidP="0035477D">
      <w:pPr>
        <w:pStyle w:val="af8"/>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ab/>
        <w:t xml:space="preserve">4.6. Ежегодно   включать в  бюджет ОУ  расходы </w:t>
      </w:r>
      <w:proofErr w:type="gramStart"/>
      <w:r>
        <w:rPr>
          <w:rFonts w:ascii="Times New Roman" w:eastAsia="MS Mincho" w:hAnsi="Times New Roman" w:cs="Times New Roman"/>
          <w:sz w:val="24"/>
          <w:szCs w:val="24"/>
        </w:rPr>
        <w:t>на</w:t>
      </w:r>
      <w:proofErr w:type="gramEnd"/>
      <w:r>
        <w:rPr>
          <w:rFonts w:ascii="Times New Roman" w:eastAsia="MS Mincho" w:hAnsi="Times New Roman" w:cs="Times New Roman"/>
          <w:sz w:val="24"/>
          <w:szCs w:val="24"/>
        </w:rPr>
        <w:t>:</w:t>
      </w:r>
    </w:p>
    <w:p w:rsidR="0035477D" w:rsidRDefault="0035477D" w:rsidP="0035477D">
      <w:pPr>
        <w:pStyle w:val="af8"/>
        <w:numPr>
          <w:ilvl w:val="0"/>
          <w:numId w:val="3"/>
        </w:numPr>
        <w:jc w:val="both"/>
        <w:rPr>
          <w:rFonts w:ascii="Times New Roman" w:eastAsia="MS Mincho" w:hAnsi="Times New Roman" w:cs="Times New Roman"/>
          <w:sz w:val="24"/>
          <w:szCs w:val="24"/>
        </w:rPr>
      </w:pPr>
      <w:r>
        <w:rPr>
          <w:rFonts w:ascii="Times New Roman" w:eastAsia="MS Mincho" w:hAnsi="Times New Roman" w:cs="Times New Roman"/>
          <w:sz w:val="24"/>
          <w:szCs w:val="24"/>
        </w:rPr>
        <w:t>выплату  заработной  платы  работникам  с учетом компенсационных доплат и стимулирующих выплат и повышение ставок заработной платы;</w:t>
      </w:r>
    </w:p>
    <w:p w:rsidR="0035477D" w:rsidRDefault="0035477D" w:rsidP="0035477D">
      <w:pPr>
        <w:pStyle w:val="af8"/>
        <w:jc w:val="both"/>
        <w:rPr>
          <w:rFonts w:ascii="Times New Roman" w:eastAsia="MS Mincho" w:hAnsi="Times New Roman" w:cs="Times New Roman"/>
          <w:sz w:val="24"/>
          <w:szCs w:val="24"/>
          <w:lang w:val="en-US"/>
        </w:rPr>
      </w:pPr>
      <w:r>
        <w:rPr>
          <w:rFonts w:ascii="Times New Roman" w:eastAsia="MS Mincho" w:hAnsi="Times New Roman" w:cs="Times New Roman"/>
          <w:sz w:val="24"/>
          <w:szCs w:val="24"/>
        </w:rPr>
        <w:t xml:space="preserve">      -     выплату командировочных расходов;</w:t>
      </w:r>
      <w:r>
        <w:rPr>
          <w:rFonts w:ascii="Times New Roman" w:eastAsia="MS Mincho" w:hAnsi="Times New Roman" w:cs="Times New Roman"/>
          <w:sz w:val="24"/>
          <w:szCs w:val="24"/>
          <w:lang w:val="en-US"/>
        </w:rPr>
        <w:t xml:space="preserve"> </w:t>
      </w:r>
    </w:p>
    <w:p w:rsidR="0035477D" w:rsidRDefault="0035477D" w:rsidP="0035477D">
      <w:pPr>
        <w:pStyle w:val="af8"/>
        <w:numPr>
          <w:ilvl w:val="0"/>
          <w:numId w:val="3"/>
        </w:numPr>
        <w:jc w:val="both"/>
        <w:rPr>
          <w:rFonts w:ascii="Times New Roman" w:eastAsia="MS Mincho" w:hAnsi="Times New Roman" w:cs="Times New Roman"/>
          <w:sz w:val="24"/>
          <w:szCs w:val="24"/>
        </w:rPr>
      </w:pPr>
      <w:r>
        <w:rPr>
          <w:rFonts w:ascii="Times New Roman" w:eastAsia="MS Mincho" w:hAnsi="Times New Roman" w:cs="Times New Roman"/>
          <w:sz w:val="24"/>
          <w:szCs w:val="24"/>
        </w:rPr>
        <w:t>капитальный и косметический ремонт образовательных учреждений;</w:t>
      </w:r>
    </w:p>
    <w:p w:rsidR="0035477D" w:rsidRDefault="0035477D" w:rsidP="0035477D">
      <w:pPr>
        <w:pStyle w:val="af8"/>
        <w:numPr>
          <w:ilvl w:val="0"/>
          <w:numId w:val="3"/>
        </w:numPr>
        <w:jc w:val="both"/>
        <w:rPr>
          <w:rFonts w:ascii="Times New Roman" w:eastAsia="MS Mincho" w:hAnsi="Times New Roman" w:cs="Times New Roman"/>
          <w:sz w:val="24"/>
          <w:szCs w:val="24"/>
        </w:rPr>
      </w:pPr>
      <w:r>
        <w:rPr>
          <w:rFonts w:ascii="Times New Roman" w:eastAsia="MS Mincho" w:hAnsi="Times New Roman" w:cs="Times New Roman"/>
          <w:sz w:val="24"/>
          <w:szCs w:val="24"/>
        </w:rPr>
        <w:t>оплату дополнительных отпусков работникам ОУ:</w:t>
      </w:r>
    </w:p>
    <w:p w:rsidR="0035477D" w:rsidRDefault="0035477D" w:rsidP="0035477D">
      <w:pPr>
        <w:pStyle w:val="af8"/>
        <w:numPr>
          <w:ilvl w:val="1"/>
          <w:numId w:val="3"/>
        </w:numPr>
        <w:jc w:val="both"/>
        <w:rPr>
          <w:rFonts w:ascii="Times New Roman" w:eastAsia="MS Mincho" w:hAnsi="Times New Roman" w:cs="Times New Roman"/>
          <w:sz w:val="24"/>
          <w:szCs w:val="24"/>
        </w:rPr>
      </w:pPr>
      <w:r>
        <w:rPr>
          <w:rFonts w:ascii="Times New Roman" w:eastAsia="MS Mincho" w:hAnsi="Times New Roman" w:cs="Times New Roman"/>
          <w:sz w:val="24"/>
          <w:szCs w:val="24"/>
        </w:rPr>
        <w:t>с ненормированным рабочим днем</w:t>
      </w:r>
    </w:p>
    <w:p w:rsidR="0035477D" w:rsidRDefault="0035477D" w:rsidP="0035477D">
      <w:pPr>
        <w:pStyle w:val="af8"/>
        <w:numPr>
          <w:ilvl w:val="1"/>
          <w:numId w:val="3"/>
        </w:numPr>
        <w:jc w:val="both"/>
        <w:rPr>
          <w:rFonts w:ascii="Times New Roman" w:eastAsia="MS Mincho" w:hAnsi="Times New Roman" w:cs="Times New Roman"/>
          <w:sz w:val="24"/>
          <w:szCs w:val="24"/>
        </w:rPr>
      </w:pPr>
      <w:r>
        <w:rPr>
          <w:rFonts w:ascii="Times New Roman" w:eastAsia="MS Mincho" w:hAnsi="Times New Roman" w:cs="Times New Roman"/>
          <w:sz w:val="24"/>
          <w:szCs w:val="24"/>
        </w:rPr>
        <w:t>за работу с вредными условиями труда и др.</w:t>
      </w:r>
    </w:p>
    <w:p w:rsidR="0035477D" w:rsidRDefault="0035477D" w:rsidP="0035477D">
      <w:pPr>
        <w:pStyle w:val="af8"/>
        <w:numPr>
          <w:ilvl w:val="0"/>
          <w:numId w:val="3"/>
        </w:numPr>
        <w:jc w:val="both"/>
        <w:rPr>
          <w:rFonts w:ascii="Times New Roman" w:eastAsia="MS Mincho" w:hAnsi="Times New Roman" w:cs="Times New Roman"/>
          <w:sz w:val="24"/>
          <w:szCs w:val="24"/>
        </w:rPr>
      </w:pPr>
      <w:r>
        <w:rPr>
          <w:rFonts w:ascii="Times New Roman" w:eastAsia="MS Mincho" w:hAnsi="Times New Roman" w:cs="Times New Roman"/>
          <w:sz w:val="24"/>
          <w:szCs w:val="24"/>
        </w:rPr>
        <w:t>финансирование мероприятий по охране труда в ОУ</w:t>
      </w:r>
      <w:proofErr w:type="gramStart"/>
      <w:r>
        <w:rPr>
          <w:rFonts w:ascii="Times New Roman" w:eastAsia="MS Mincho" w:hAnsi="Times New Roman" w:cs="Times New Roman"/>
          <w:sz w:val="24"/>
          <w:szCs w:val="24"/>
        </w:rPr>
        <w:t xml:space="preserve"> .</w:t>
      </w:r>
      <w:proofErr w:type="gramEnd"/>
    </w:p>
    <w:p w:rsidR="0035477D" w:rsidRDefault="0035477D" w:rsidP="0035477D">
      <w:pPr>
        <w:pStyle w:val="af8"/>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          4.7.  В учреждении  уплату членских профсоюзных взносов осуществлять в порядке безналичного перечисления на основании личного заявления работника.</w:t>
      </w:r>
    </w:p>
    <w:p w:rsidR="0035477D" w:rsidRDefault="0035477D" w:rsidP="0035477D">
      <w:pPr>
        <w:pStyle w:val="af8"/>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          4.8. В случае закрытия учреждения образования на карантин,  в связи с низкой температурой,  отключением водоснабжения,  электроэнергии и  других случаях, независящих  от работника осуществлять оплату труда работников в размере 100%.</w:t>
      </w:r>
    </w:p>
    <w:p w:rsidR="0035477D" w:rsidRDefault="0035477D" w:rsidP="0035477D">
      <w:pPr>
        <w:pStyle w:val="af8"/>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          4.9.  Воспитатель получает гарантированную государственную ставку. При отсутствии часов наполняемая нагрузка может быть установлена только с письменного согласия воспитателя. Изменение нагрузки в течени</w:t>
      </w:r>
      <w:proofErr w:type="gramStart"/>
      <w:r>
        <w:rPr>
          <w:rFonts w:ascii="Times New Roman" w:eastAsia="MS Mincho" w:hAnsi="Times New Roman" w:cs="Times New Roman"/>
          <w:sz w:val="24"/>
          <w:szCs w:val="24"/>
        </w:rPr>
        <w:t>и</w:t>
      </w:r>
      <w:proofErr w:type="gramEnd"/>
      <w:r>
        <w:rPr>
          <w:rFonts w:ascii="Times New Roman" w:eastAsia="MS Mincho" w:hAnsi="Times New Roman" w:cs="Times New Roman"/>
          <w:sz w:val="24"/>
          <w:szCs w:val="24"/>
        </w:rPr>
        <w:t xml:space="preserve"> учебного года возможна только с согласия обеих сторон.</w:t>
      </w:r>
    </w:p>
    <w:p w:rsidR="0035477D" w:rsidRDefault="0035477D" w:rsidP="0035477D">
      <w:pPr>
        <w:pStyle w:val="af8"/>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          </w:t>
      </w:r>
    </w:p>
    <w:p w:rsidR="0035477D" w:rsidRDefault="0035477D" w:rsidP="0035477D">
      <w:pPr>
        <w:pStyle w:val="35"/>
        <w:spacing w:after="0"/>
        <w:ind w:left="0" w:firstLine="540"/>
        <w:jc w:val="both"/>
        <w:rPr>
          <w:spacing w:val="-2"/>
          <w:sz w:val="24"/>
          <w:szCs w:val="24"/>
        </w:rPr>
      </w:pPr>
      <w:r>
        <w:rPr>
          <w:spacing w:val="-2"/>
          <w:sz w:val="24"/>
          <w:szCs w:val="24"/>
        </w:rPr>
        <w:t xml:space="preserve">4.10. Оплата труда воспитателей дошкольных образовательных учреждений, групп дошкольного пребывания в ОУ при неявке сменяющего работника, если работа  не  допускает  перерыва,  осуществляется  в  соответствии со ст. 152 </w:t>
      </w:r>
      <w:r>
        <w:rPr>
          <w:i/>
          <w:sz w:val="24"/>
          <w:szCs w:val="24"/>
        </w:rPr>
        <w:t>Трудового Кодекса Российской Федерации</w:t>
      </w:r>
      <w:r>
        <w:rPr>
          <w:spacing w:val="-2"/>
          <w:sz w:val="24"/>
          <w:szCs w:val="24"/>
        </w:rPr>
        <w:t xml:space="preserve"> (как сверхурочная работа).</w:t>
      </w:r>
    </w:p>
    <w:p w:rsidR="0035477D" w:rsidRDefault="0035477D" w:rsidP="0035477D">
      <w:pPr>
        <w:pStyle w:val="24"/>
        <w:spacing w:after="0" w:line="240" w:lineRule="auto"/>
        <w:ind w:firstLine="540"/>
        <w:jc w:val="both"/>
        <w:rPr>
          <w:kern w:val="2"/>
        </w:rPr>
      </w:pPr>
      <w:r>
        <w:rPr>
          <w:kern w:val="2"/>
        </w:rPr>
        <w:t xml:space="preserve">4.11. </w:t>
      </w:r>
      <w:proofErr w:type="gramStart"/>
      <w:r>
        <w:rPr>
          <w:kern w:val="2"/>
        </w:rPr>
        <w:t>Оплата труда работников, занятых на тяжелых работах, работах с вредными и (или) опасными и иными особыми условиями труда, производится в повышенном размере по сравнению со ставками, окладами (должностными окладами), установленными для различных видов работ с нормальными условиями труда,  в соответствии с которыми всем работникам независимо от наименования их должностей устанавливаются доплаты, если их работа осуществляется в условиях, предусмотренных этими Перечнями</w:t>
      </w:r>
      <w:proofErr w:type="gramEnd"/>
      <w:r>
        <w:rPr>
          <w:kern w:val="2"/>
        </w:rPr>
        <w:t xml:space="preserve"> (ст.147 ТК РФ). Конкретный размер повышенной оплаты труда </w:t>
      </w:r>
      <w:r>
        <w:rPr>
          <w:kern w:val="2"/>
        </w:rPr>
        <w:lastRenderedPageBreak/>
        <w:t>устанавливается коллективным договором. Компенсационные выплаты осуществляются сверх минимальной заработной платы.</w:t>
      </w:r>
    </w:p>
    <w:p w:rsidR="0035477D" w:rsidRDefault="0035477D" w:rsidP="0035477D">
      <w:pPr>
        <w:pStyle w:val="af8"/>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         4.12.  Установить ежемесячную надбавку к заработной плате:</w:t>
      </w:r>
    </w:p>
    <w:p w:rsidR="0035477D" w:rsidRDefault="0035477D" w:rsidP="0035477D">
      <w:pPr>
        <w:pStyle w:val="af8"/>
        <w:numPr>
          <w:ilvl w:val="0"/>
          <w:numId w:val="5"/>
        </w:numPr>
        <w:jc w:val="both"/>
        <w:rPr>
          <w:rFonts w:ascii="Times New Roman" w:eastAsia="MS Mincho" w:hAnsi="Times New Roman" w:cs="Times New Roman"/>
          <w:sz w:val="24"/>
          <w:szCs w:val="24"/>
        </w:rPr>
      </w:pPr>
      <w:r>
        <w:rPr>
          <w:rFonts w:ascii="Times New Roman" w:eastAsia="MS Mincho" w:hAnsi="Times New Roman" w:cs="Times New Roman"/>
          <w:sz w:val="24"/>
          <w:szCs w:val="24"/>
        </w:rPr>
        <w:t>победителям районных конкурсов  «Воспитатель года» в размере 1000 рублей на срок 12 месяцев после проведения конкурса;</w:t>
      </w:r>
    </w:p>
    <w:p w:rsidR="0035477D" w:rsidRDefault="0035477D" w:rsidP="0035477D">
      <w:pPr>
        <w:pStyle w:val="af8"/>
        <w:numPr>
          <w:ilvl w:val="0"/>
          <w:numId w:val="5"/>
        </w:numPr>
        <w:jc w:val="both"/>
        <w:rPr>
          <w:rFonts w:ascii="Times New Roman" w:eastAsia="MS Mincho" w:hAnsi="Times New Roman" w:cs="Times New Roman"/>
          <w:sz w:val="24"/>
          <w:szCs w:val="24"/>
        </w:rPr>
      </w:pPr>
      <w:r>
        <w:rPr>
          <w:rFonts w:ascii="Times New Roman" w:eastAsia="MS Mincho" w:hAnsi="Times New Roman" w:cs="Times New Roman"/>
          <w:sz w:val="24"/>
          <w:szCs w:val="24"/>
        </w:rPr>
        <w:t>младшим воспитателям  муниципальных дошкольных образовательных учреждений и групп дошкольного образования общеобразовательных учреждений района, имеющим педагогическое образование в размере 300 рублей.</w:t>
      </w:r>
    </w:p>
    <w:p w:rsidR="0035477D" w:rsidRDefault="0035477D" w:rsidP="0035477D">
      <w:pPr>
        <w:pStyle w:val="af8"/>
        <w:ind w:left="360"/>
        <w:jc w:val="both"/>
      </w:pPr>
      <w:r>
        <w:tab/>
      </w:r>
    </w:p>
    <w:p w:rsidR="0035477D" w:rsidRDefault="0035477D" w:rsidP="0035477D">
      <w:pPr>
        <w:jc w:val="both"/>
      </w:pPr>
      <w:r>
        <w:tab/>
        <w:t xml:space="preserve">4.13.Установить ежемесячную надбавку к заработной плате работникам ОУ, имеющим правительственные награды: </w:t>
      </w:r>
    </w:p>
    <w:p w:rsidR="0035477D" w:rsidRDefault="0035477D" w:rsidP="0035477D">
      <w:pPr>
        <w:numPr>
          <w:ilvl w:val="0"/>
          <w:numId w:val="6"/>
        </w:numPr>
        <w:ind w:hanging="1120"/>
        <w:jc w:val="both"/>
      </w:pPr>
      <w:r>
        <w:rPr>
          <w:rFonts w:eastAsia="MS Mincho"/>
        </w:rPr>
        <w:t xml:space="preserve">Золотой знак отличия Министерства образования и науки РФ </w:t>
      </w:r>
      <w:r>
        <w:t>– 500 рублей;</w:t>
      </w:r>
    </w:p>
    <w:p w:rsidR="0035477D" w:rsidRDefault="0035477D" w:rsidP="0035477D">
      <w:pPr>
        <w:numPr>
          <w:ilvl w:val="0"/>
          <w:numId w:val="7"/>
        </w:numPr>
        <w:tabs>
          <w:tab w:val="num" w:pos="720"/>
        </w:tabs>
        <w:ind w:hanging="720"/>
        <w:jc w:val="both"/>
      </w:pPr>
      <w:r>
        <w:t>Почетный работник общего образования РФ в размере 500 рублей;</w:t>
      </w:r>
    </w:p>
    <w:p w:rsidR="0035477D" w:rsidRDefault="0035477D" w:rsidP="0035477D">
      <w:pPr>
        <w:numPr>
          <w:ilvl w:val="0"/>
          <w:numId w:val="8"/>
        </w:numPr>
        <w:tabs>
          <w:tab w:val="num" w:pos="720"/>
        </w:tabs>
        <w:ind w:left="720"/>
        <w:jc w:val="both"/>
      </w:pPr>
      <w:r>
        <w:t>Отличник Просвещения СССР, Отличник народного просвещения, Почетный знак «За заслуги в развитии физкультуры и спорта», медаль «За трудовую доблесть», медаль «За доблестный труд», Отличник физической культуры и спорта и др. в размере 300 рублей.</w:t>
      </w:r>
    </w:p>
    <w:p w:rsidR="0035477D" w:rsidRDefault="0035477D" w:rsidP="0035477D">
      <w:pPr>
        <w:jc w:val="both"/>
      </w:pPr>
      <w:r>
        <w:tab/>
        <w:t>Работникам, имеющим различные правительственные награды, оплату производить по высшей награде.</w:t>
      </w:r>
    </w:p>
    <w:p w:rsidR="0035477D" w:rsidRDefault="0035477D" w:rsidP="0035477D">
      <w:pPr>
        <w:spacing w:line="276" w:lineRule="auto"/>
        <w:ind w:firstLine="540"/>
        <w:jc w:val="both"/>
      </w:pPr>
      <w:r>
        <w:t xml:space="preserve">4.14. Месячная оплата труда работников выплачивается не ниже минимального </w:t>
      </w:r>
      <w:proofErr w:type="gramStart"/>
      <w:r>
        <w:t>размера оплаты труда</w:t>
      </w:r>
      <w:proofErr w:type="gramEnd"/>
      <w:r>
        <w:t xml:space="preserve"> пропорционально отработанному времени в рамках каждого трудового договора, в т.ч. заключенного по работе на условиях совместительства. Оплата сверхурочной работы в заработной плате работника при доведении ее до минимальной заработной платы не учитывается.</w:t>
      </w:r>
    </w:p>
    <w:p w:rsidR="0035477D" w:rsidRDefault="0035477D" w:rsidP="0035477D">
      <w:pPr>
        <w:shd w:val="clear" w:color="auto" w:fill="FFFFFF"/>
        <w:tabs>
          <w:tab w:val="left" w:pos="1243"/>
        </w:tabs>
        <w:spacing w:line="276" w:lineRule="auto"/>
        <w:ind w:firstLine="540"/>
        <w:jc w:val="both"/>
        <w:rPr>
          <w:iCs/>
        </w:rPr>
      </w:pPr>
      <w:r>
        <w:rPr>
          <w:spacing w:val="2"/>
        </w:rPr>
        <w:t>4.15. В целях закрепления молодых педагогов в учреждении устанавливать</w:t>
      </w:r>
      <w:r>
        <w:rPr>
          <w:iCs/>
        </w:rPr>
        <w:t xml:space="preserve"> им в течение 3-х лет с момента поступления на работу надбавку в размере 1500 руб. - специалистам со </w:t>
      </w:r>
      <w:proofErr w:type="spellStart"/>
      <w:r>
        <w:rPr>
          <w:iCs/>
        </w:rPr>
        <w:t>средне-специальным</w:t>
      </w:r>
      <w:proofErr w:type="spellEnd"/>
      <w:r>
        <w:rPr>
          <w:iCs/>
        </w:rPr>
        <w:t xml:space="preserve"> образованием, 2000 руб. - специалистам с высшим образованием. </w:t>
      </w:r>
    </w:p>
    <w:p w:rsidR="0035477D" w:rsidRDefault="0035477D" w:rsidP="0035477D">
      <w:pPr>
        <w:jc w:val="both"/>
      </w:pPr>
    </w:p>
    <w:p w:rsidR="0035477D" w:rsidRDefault="0035477D" w:rsidP="0035477D">
      <w:pPr>
        <w:ind w:firstLine="360"/>
        <w:jc w:val="both"/>
        <w:rPr>
          <w:b/>
        </w:rPr>
      </w:pPr>
      <w:r>
        <w:rPr>
          <w:b/>
        </w:rPr>
        <w:t>Первичная профсоюзная организация обязуется:</w:t>
      </w:r>
    </w:p>
    <w:p w:rsidR="0035477D" w:rsidRDefault="0035477D" w:rsidP="0035477D">
      <w:pPr>
        <w:ind w:firstLine="360"/>
        <w:jc w:val="both"/>
      </w:pPr>
      <w:r>
        <w:t xml:space="preserve">4.16. Осуществлять </w:t>
      </w:r>
      <w:proofErr w:type="gramStart"/>
      <w:r>
        <w:t>контроль за</w:t>
      </w:r>
      <w:proofErr w:type="gramEnd"/>
      <w:r>
        <w:t xml:space="preserve"> соблюдением работодателями трудового законодательства, иных нормативных актов, содержащих нормы трудового права и настоящего Коллективного договора.</w:t>
      </w:r>
    </w:p>
    <w:p w:rsidR="0035477D" w:rsidRDefault="0035477D" w:rsidP="0035477D">
      <w:pPr>
        <w:pStyle w:val="35"/>
        <w:rPr>
          <w:sz w:val="24"/>
          <w:szCs w:val="24"/>
        </w:rPr>
      </w:pPr>
      <w:r>
        <w:rPr>
          <w:sz w:val="24"/>
          <w:szCs w:val="24"/>
        </w:rPr>
        <w:t xml:space="preserve"> 4.17. Проводить бесплатные консультации для членов Профсоюза, учебу профактива по вопросам оплаты труда, трудового законодательства и т.д.</w:t>
      </w:r>
    </w:p>
    <w:p w:rsidR="0035477D" w:rsidRDefault="0035477D" w:rsidP="0035477D">
      <w:pPr>
        <w:ind w:firstLine="360"/>
        <w:jc w:val="both"/>
      </w:pPr>
      <w:r>
        <w:t xml:space="preserve">4.18. Своевременно информировать администрацию ОУ  о случаях нарушения трудового законодательства и настоящего Коллективного договора с целью разрешения конфликтов во </w:t>
      </w:r>
      <w:proofErr w:type="gramStart"/>
      <w:r>
        <w:t>вне</w:t>
      </w:r>
      <w:proofErr w:type="gramEnd"/>
      <w:r>
        <w:t xml:space="preserve"> судебном порядке.</w:t>
      </w:r>
    </w:p>
    <w:p w:rsidR="0035477D" w:rsidRDefault="0035477D" w:rsidP="0035477D">
      <w:pPr>
        <w:ind w:firstLine="360"/>
        <w:jc w:val="both"/>
      </w:pPr>
      <w:r>
        <w:t xml:space="preserve">4.19. Анализировать социально – экономическое положение работников отрасли, взаимодействовать с депутатами районной Думы и депутатами </w:t>
      </w:r>
      <w:proofErr w:type="spellStart"/>
      <w:r>
        <w:t>Тумского</w:t>
      </w:r>
      <w:proofErr w:type="spellEnd"/>
      <w:r>
        <w:t xml:space="preserve"> городского поселения в разработке проектов нормативно правовых актов, затрагивающих интересы работников образования.</w:t>
      </w:r>
    </w:p>
    <w:p w:rsidR="0035477D" w:rsidRDefault="0035477D" w:rsidP="0035477D">
      <w:pPr>
        <w:ind w:firstLine="360"/>
        <w:jc w:val="both"/>
      </w:pPr>
      <w:r>
        <w:t>4.20. Обеспечивать представительство и защиту социально–трудовых  прав и интересов работников учреждений.</w:t>
      </w:r>
    </w:p>
    <w:p w:rsidR="0035477D" w:rsidRDefault="0035477D" w:rsidP="0035477D">
      <w:pPr>
        <w:ind w:firstLine="709"/>
        <w:jc w:val="both"/>
        <w:rPr>
          <w:bCs/>
          <w:iCs/>
        </w:rPr>
      </w:pPr>
      <w:r>
        <w:rPr>
          <w:bCs/>
          <w:iCs/>
        </w:rPr>
        <w:t xml:space="preserve">4.21. </w:t>
      </w:r>
      <w:proofErr w:type="gramStart"/>
      <w:r>
        <w:rPr>
          <w:bCs/>
          <w:iCs/>
        </w:rPr>
        <w:t>Оплата труда работников, занятых на работах с вредными и (или) опасными условиями труда, устанавливается в  повышенном размере по сравнению с тарифными ставками, окладами (должностными окладами), установленными для различных видов работ с нормальными условиями труда, но не ниже размеров, установленных трудовым законодательством и иными нормативными правовыми актами, содержащими нормы трудового права.</w:t>
      </w:r>
      <w:proofErr w:type="gramEnd"/>
    </w:p>
    <w:p w:rsidR="0035477D" w:rsidRDefault="0035477D" w:rsidP="0035477D">
      <w:pPr>
        <w:ind w:firstLine="709"/>
        <w:jc w:val="both"/>
        <w:rPr>
          <w:bCs/>
          <w:iCs/>
        </w:rPr>
      </w:pPr>
      <w:r>
        <w:rPr>
          <w:bCs/>
          <w:iCs/>
        </w:rPr>
        <w:t xml:space="preserve">Работодатель с учетом мнения выборного органа первичной профсоюзной организации в </w:t>
      </w:r>
      <w:proofErr w:type="gramStart"/>
      <w:r>
        <w:rPr>
          <w:bCs/>
          <w:iCs/>
        </w:rPr>
        <w:t>порядке, предусмотренном статьей 372 Трудового кодекса Российской Федерации для принятия локальных нормативных актов устанавливает</w:t>
      </w:r>
      <w:proofErr w:type="gramEnd"/>
      <w:r>
        <w:rPr>
          <w:bCs/>
          <w:iCs/>
        </w:rPr>
        <w:t xml:space="preserve"> конкретные размеры доплат.</w:t>
      </w:r>
    </w:p>
    <w:p w:rsidR="0035477D" w:rsidRDefault="0035477D" w:rsidP="0035477D">
      <w:pPr>
        <w:ind w:firstLine="709"/>
        <w:jc w:val="both"/>
        <w:rPr>
          <w:bCs/>
          <w:iCs/>
        </w:rPr>
      </w:pPr>
      <w:proofErr w:type="gramStart"/>
      <w:r>
        <w:rPr>
          <w:bCs/>
          <w:iCs/>
        </w:rPr>
        <w:t>При проведении специальной оценки условий труда в целях реализации Федерального закона от 28 декабря 2013 года № 426-ФЗ «О специальной оценке условий труда» (с учетом дополнений и изменений, внесенных Федеральным законом от 28 декабря 2013 № 421-ФЗ «О внесении изменений в отдельные законодательные акты Российской Федерации в связи с принятием Федерального закона «О специальной оценке условий труда») (далее - Федеральный закон от 28</w:t>
      </w:r>
      <w:proofErr w:type="gramEnd"/>
      <w:r>
        <w:rPr>
          <w:bCs/>
          <w:iCs/>
        </w:rPr>
        <w:t xml:space="preserve"> </w:t>
      </w:r>
      <w:proofErr w:type="gramStart"/>
      <w:r>
        <w:rPr>
          <w:bCs/>
          <w:iCs/>
        </w:rPr>
        <w:t xml:space="preserve">декабря 2013 года № 426-ФЗ) работникам, условия труда которых отнесены к вредным и (или) опасным по результатам </w:t>
      </w:r>
      <w:r>
        <w:rPr>
          <w:bCs/>
          <w:iCs/>
        </w:rPr>
        <w:lastRenderedPageBreak/>
        <w:t>специальной оценки условий труда, предоставляются гарантии и компенсации в размере и на условиях, предусмотренных статьями 92, 117 и 147 Трудового кодекса Российской Федерации.</w:t>
      </w:r>
      <w:proofErr w:type="gramEnd"/>
    </w:p>
    <w:p w:rsidR="0035477D" w:rsidRDefault="0035477D" w:rsidP="0035477D">
      <w:pPr>
        <w:ind w:firstLine="709"/>
        <w:jc w:val="both"/>
        <w:rPr>
          <w:bCs/>
          <w:iCs/>
        </w:rPr>
      </w:pPr>
      <w:r>
        <w:rPr>
          <w:bCs/>
          <w:iCs/>
        </w:rPr>
        <w:t xml:space="preserve">4.22. </w:t>
      </w:r>
      <w:proofErr w:type="gramStart"/>
      <w:r>
        <w:rPr>
          <w:bCs/>
          <w:iCs/>
        </w:rPr>
        <w:t>Оплата труда учителей, преподавателей, имеющих квалификационные категории, осуществляется с учетом квалификационной категории независимо от преподаваемого предмета (дисциплины, курса), а по должностям работников, по которым применяется наименование «старший» (воспитатель – старший воспитатель, педагог дополнительного образования - старший педагог дополнительного образования, методист - старший методист, инструктор - методист - старший инструктор-методист, тренер-преподаватель - старший тренер-преподаватель), независимо от того, по какой конкретно должности присвоена квалификационная категория.</w:t>
      </w:r>
      <w:proofErr w:type="gramEnd"/>
    </w:p>
    <w:p w:rsidR="0035477D" w:rsidRDefault="0035477D" w:rsidP="0035477D">
      <w:pPr>
        <w:ind w:firstLine="709"/>
        <w:jc w:val="both"/>
        <w:rPr>
          <w:bCs/>
          <w:iCs/>
        </w:rPr>
      </w:pPr>
      <w:r>
        <w:rPr>
          <w:bCs/>
          <w:iCs/>
        </w:rPr>
        <w:t>4.23.Производить оплату труда педагогических работников с учетом имеющейся квалификационной категории за выполнение педагогической работы по должности с другим наименованием, по которой не установлена квалификационная категория, в случаях, предусмотренных п.5.9.20 Коллективного договора, а также в других случаях, если по выполняемой работе совпадают профили работы (деятельности);</w:t>
      </w:r>
    </w:p>
    <w:p w:rsidR="0035477D" w:rsidRDefault="0035477D" w:rsidP="0035477D">
      <w:pPr>
        <w:ind w:firstLine="709"/>
        <w:jc w:val="both"/>
        <w:rPr>
          <w:bCs/>
          <w:iCs/>
        </w:rPr>
      </w:pPr>
      <w:proofErr w:type="gramStart"/>
      <w:r>
        <w:rPr>
          <w:bCs/>
          <w:iCs/>
        </w:rPr>
        <w:t>В целях материальной поддержки педагогических работников, у которых в период нахождения в отпуске по уходу за ребенком до достижения им возраста трех лет истек срок действия квалификационной категории, производить оплату труда с учетом имевшейся квалификационной категории на период подготовки к аттестации на основе результатов работы и прохождения аттестации, но не более чем на один год после выхода из указанного отпуска;</w:t>
      </w:r>
      <w:proofErr w:type="gramEnd"/>
    </w:p>
    <w:p w:rsidR="0035477D" w:rsidRDefault="0035477D" w:rsidP="0035477D">
      <w:pPr>
        <w:ind w:firstLine="709"/>
        <w:jc w:val="both"/>
        <w:rPr>
          <w:bCs/>
          <w:iCs/>
        </w:rPr>
      </w:pPr>
      <w:proofErr w:type="gramStart"/>
      <w:r>
        <w:rPr>
          <w:bCs/>
          <w:iCs/>
        </w:rPr>
        <w:t>в случае истечения у педагогического работника срока действия квалификационной категории за один год до наступления права для назначения</w:t>
      </w:r>
      <w:proofErr w:type="gramEnd"/>
      <w:r>
        <w:rPr>
          <w:bCs/>
          <w:iCs/>
        </w:rPr>
        <w:t xml:space="preserve"> страховой пенсии, не менее 6 месяцев по окончании длительной болезни, длительного отпуска, предоставляемого до 1 года, сохранять на этот период оплату труда с учетом имевшейся квалификационной категории;</w:t>
      </w:r>
    </w:p>
    <w:p w:rsidR="0035477D" w:rsidRDefault="0035477D" w:rsidP="0035477D">
      <w:pPr>
        <w:ind w:firstLine="709"/>
        <w:jc w:val="both"/>
        <w:rPr>
          <w:bCs/>
          <w:iCs/>
        </w:rPr>
      </w:pPr>
      <w:r>
        <w:rPr>
          <w:bCs/>
          <w:iCs/>
        </w:rPr>
        <w:t>в случае истечения действия квалификационной категории после подачи заявления в аттестационную комиссию сохранять оплату труда с учетом имеющейся квалификационной категории до принятия аттестационной комиссией решения об установлении (отказе в установлении) квалификационной категории.</w:t>
      </w:r>
    </w:p>
    <w:p w:rsidR="0035477D" w:rsidRDefault="0035477D" w:rsidP="0035477D">
      <w:pPr>
        <w:jc w:val="both"/>
      </w:pPr>
    </w:p>
    <w:p w:rsidR="0035477D" w:rsidRDefault="0035477D" w:rsidP="0035477D">
      <w:pPr>
        <w:ind w:firstLine="708"/>
        <w:jc w:val="both"/>
      </w:pPr>
      <w:bookmarkStart w:id="22" w:name="sub_5116"/>
      <w:r>
        <w:t xml:space="preserve">4.24. Работодателю сохранять за работниками, участвовавшими в забастовке из-за невыполнения коллективных договоров и соглашений по вине работодателя или учредителя, а также за работниками, приостановившими работу в порядке, предусмотренном </w:t>
      </w:r>
      <w:hyperlink r:id="rId11" w:history="1">
        <w:r w:rsidRPr="005975FC">
          <w:rPr>
            <w:rStyle w:val="aff7"/>
            <w:b w:val="0"/>
            <w:color w:val="auto"/>
            <w:sz w:val="24"/>
            <w:szCs w:val="24"/>
          </w:rPr>
          <w:t>статьей 142</w:t>
        </w:r>
      </w:hyperlink>
      <w:r>
        <w:rPr>
          <w:b/>
        </w:rPr>
        <w:t xml:space="preserve"> </w:t>
      </w:r>
      <w:r>
        <w:t>Трудового кодекса Российской Федерации, заработную плату в полном размере.</w:t>
      </w:r>
    </w:p>
    <w:p w:rsidR="0035477D" w:rsidRDefault="0035477D" w:rsidP="0035477D">
      <w:pPr>
        <w:ind w:firstLine="709"/>
        <w:jc w:val="both"/>
        <w:rPr>
          <w:spacing w:val="2"/>
        </w:rPr>
      </w:pPr>
      <w:bookmarkStart w:id="23" w:name="sub_5117"/>
      <w:bookmarkEnd w:id="22"/>
      <w:r>
        <w:t xml:space="preserve">4.25. </w:t>
      </w:r>
      <w:r>
        <w:rPr>
          <w:spacing w:val="2"/>
        </w:rPr>
        <w:t>При разработке и утверждении  показателей и критериев эффективности работы в целях осуществления стимулирования качественного труда работников учитываются следующие основные принципы:</w:t>
      </w:r>
    </w:p>
    <w:p w:rsidR="0035477D" w:rsidRDefault="0035477D" w:rsidP="0035477D">
      <w:pPr>
        <w:tabs>
          <w:tab w:val="left" w:pos="567"/>
        </w:tabs>
        <w:jc w:val="both"/>
        <w:rPr>
          <w:spacing w:val="2"/>
        </w:rPr>
      </w:pPr>
      <w:r>
        <w:rPr>
          <w:spacing w:val="2"/>
        </w:rPr>
        <w:t xml:space="preserve">        размер вознаграждения работника должен определяться на основе объективной оценки результатов его труда (принцип объективности);</w:t>
      </w:r>
    </w:p>
    <w:p w:rsidR="0035477D" w:rsidRDefault="0035477D" w:rsidP="0035477D">
      <w:pPr>
        <w:tabs>
          <w:tab w:val="left" w:pos="567"/>
        </w:tabs>
        <w:jc w:val="both"/>
        <w:rPr>
          <w:spacing w:val="2"/>
        </w:rPr>
      </w:pPr>
      <w:r>
        <w:rPr>
          <w:spacing w:val="2"/>
        </w:rPr>
        <w:t xml:space="preserve">        работник должен знать, какое вознаграждение он получит в зависимости от результатов своего труда (принцип предсказуемости);</w:t>
      </w:r>
    </w:p>
    <w:p w:rsidR="0035477D" w:rsidRDefault="0035477D" w:rsidP="0035477D">
      <w:pPr>
        <w:tabs>
          <w:tab w:val="left" w:pos="567"/>
        </w:tabs>
        <w:jc w:val="both"/>
        <w:rPr>
          <w:spacing w:val="2"/>
        </w:rPr>
      </w:pPr>
      <w:r>
        <w:rPr>
          <w:spacing w:val="2"/>
        </w:rPr>
        <w:t xml:space="preserve">         вознаграждение должно быть адекватно трудовому вкладу каждого работника в результат деятельности всей организации, его опыту и уровню квалификации (принцип адекватности);</w:t>
      </w:r>
    </w:p>
    <w:p w:rsidR="0035477D" w:rsidRDefault="0035477D" w:rsidP="0035477D">
      <w:pPr>
        <w:tabs>
          <w:tab w:val="left" w:pos="567"/>
        </w:tabs>
        <w:ind w:firstLine="709"/>
        <w:jc w:val="both"/>
        <w:rPr>
          <w:spacing w:val="2"/>
        </w:rPr>
      </w:pPr>
      <w:r>
        <w:rPr>
          <w:spacing w:val="2"/>
        </w:rPr>
        <w:t>вознаграждение должно следовать за достижением результата (принцип своевременности);</w:t>
      </w:r>
      <w:r>
        <w:rPr>
          <w:spacing w:val="2"/>
        </w:rPr>
        <w:br/>
        <w:t xml:space="preserve">         правила определения вознаграждения должны быть понятны каждому работнику (принцип справедливости);</w:t>
      </w:r>
    </w:p>
    <w:p w:rsidR="0035477D" w:rsidRDefault="0035477D" w:rsidP="0035477D">
      <w:pPr>
        <w:ind w:firstLine="708"/>
        <w:jc w:val="both"/>
        <w:rPr>
          <w:spacing w:val="2"/>
        </w:rPr>
      </w:pPr>
      <w:r>
        <w:rPr>
          <w:spacing w:val="2"/>
        </w:rPr>
        <w:t>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35477D" w:rsidRDefault="0035477D" w:rsidP="0035477D">
      <w:pPr>
        <w:ind w:firstLine="567"/>
        <w:jc w:val="both"/>
        <w:rPr>
          <w:lang w:eastAsia="en-US"/>
        </w:rPr>
      </w:pPr>
      <w:r>
        <w:rPr>
          <w:lang w:eastAsia="en-US"/>
        </w:rPr>
        <w:t xml:space="preserve">4.26. Рекомендовать работодателям в целях снятия социальной напряженности информировать работников об источниках и размерах фонда оплаты труда, структуре заработной платы, размерах средних заработных плат, должностных окладов (ставок), выплат компенсационного и стимулирующего характера, премиальных выплатах в разрезе основных категорий работников. </w:t>
      </w:r>
    </w:p>
    <w:p w:rsidR="0035477D" w:rsidRDefault="0035477D" w:rsidP="0035477D">
      <w:pPr>
        <w:ind w:firstLine="567"/>
        <w:jc w:val="both"/>
        <w:rPr>
          <w:bCs/>
          <w:iCs/>
          <w:lang w:eastAsia="en-US"/>
        </w:rPr>
      </w:pPr>
      <w:r>
        <w:t xml:space="preserve">4.27. </w:t>
      </w:r>
      <w:r>
        <w:rPr>
          <w:bCs/>
          <w:iCs/>
          <w:lang w:eastAsia="en-US"/>
        </w:rPr>
        <w:t xml:space="preserve">Проводить совместно мониторинг систем оплаты труда в учреждении, включая размеры ставок заработной платы, окладов (должностных окладов) работников, соотношение постоянной и переменной частей в структуре их заработной платы, соотношение уровней оплаты труда руководителей и работников в соответствии с конкретными показателями. </w:t>
      </w:r>
    </w:p>
    <w:p w:rsidR="0035477D" w:rsidRDefault="0035477D" w:rsidP="0035477D">
      <w:pPr>
        <w:ind w:firstLine="567"/>
        <w:jc w:val="both"/>
        <w:rPr>
          <w:bCs/>
          <w:iCs/>
          <w:lang w:eastAsia="en-US"/>
        </w:rPr>
      </w:pPr>
      <w:r>
        <w:rPr>
          <w:bCs/>
          <w:iCs/>
          <w:lang w:eastAsia="en-US"/>
        </w:rPr>
        <w:lastRenderedPageBreak/>
        <w:t>При определении предельного уровня соотношения среднемесячной заработной платы руководителя, заместителя руководителя и среднемесячной заработной платы работников организации оплата за выполнение руководителями, заместителями руководителей учебной нагрузки не учитывается при подсчете их среднемесячной заработной платы.</w:t>
      </w:r>
    </w:p>
    <w:p w:rsidR="0035477D" w:rsidRDefault="0035477D" w:rsidP="0035477D">
      <w:pPr>
        <w:widowControl w:val="0"/>
        <w:shd w:val="clear" w:color="auto" w:fill="FFFFFF"/>
        <w:tabs>
          <w:tab w:val="left" w:pos="1544"/>
        </w:tabs>
        <w:autoSpaceDE w:val="0"/>
        <w:autoSpaceDN w:val="0"/>
        <w:adjustRightInd w:val="0"/>
        <w:ind w:firstLine="567"/>
        <w:jc w:val="both"/>
      </w:pPr>
      <w:r>
        <w:t>Конкретные показатели мониторинга, порядок и сроки его представления определяются сторонами.</w:t>
      </w:r>
    </w:p>
    <w:p w:rsidR="0035477D" w:rsidRDefault="0035477D" w:rsidP="0035477D">
      <w:pPr>
        <w:widowControl w:val="0"/>
        <w:shd w:val="clear" w:color="auto" w:fill="FFFFFF"/>
        <w:tabs>
          <w:tab w:val="left" w:pos="900"/>
        </w:tabs>
        <w:autoSpaceDE w:val="0"/>
        <w:autoSpaceDN w:val="0"/>
        <w:adjustRightInd w:val="0"/>
        <w:ind w:firstLine="567"/>
        <w:jc w:val="both"/>
      </w:pPr>
      <w:r>
        <w:t xml:space="preserve">По результатам мониторинга совместно разрабатывать предложения и рекомендации по совершенствованию систем оплаты труда, нормированию труда и обеспечивать их реализацию в образовательной </w:t>
      </w:r>
      <w:r>
        <w:rPr>
          <w:bCs/>
        </w:rPr>
        <w:t>организации</w:t>
      </w:r>
      <w:r>
        <w:t>.</w:t>
      </w:r>
    </w:p>
    <w:p w:rsidR="0035477D" w:rsidRDefault="0035477D" w:rsidP="0035477D">
      <w:pPr>
        <w:ind w:firstLine="567"/>
        <w:jc w:val="both"/>
        <w:rPr>
          <w:lang w:eastAsia="en-US"/>
        </w:rPr>
      </w:pPr>
      <w:r>
        <w:t>4</w:t>
      </w:r>
      <w:r>
        <w:rPr>
          <w:lang w:eastAsia="en-US"/>
        </w:rPr>
        <w:t xml:space="preserve">.28. Стороны в целях повышения социального статуса педагогических и иных работников образования, престижа педагогической профессии и мотивации качественного и эффективного труда совместно принимают меры </w:t>
      </w:r>
      <w:proofErr w:type="gramStart"/>
      <w:r>
        <w:rPr>
          <w:lang w:eastAsia="en-US"/>
        </w:rPr>
        <w:t>по</w:t>
      </w:r>
      <w:proofErr w:type="gramEnd"/>
      <w:r>
        <w:rPr>
          <w:lang w:eastAsia="en-US"/>
        </w:rPr>
        <w:t>:</w:t>
      </w:r>
    </w:p>
    <w:p w:rsidR="0035477D" w:rsidRDefault="0035477D" w:rsidP="0035477D">
      <w:pPr>
        <w:ind w:firstLine="567"/>
        <w:jc w:val="both"/>
      </w:pPr>
      <w:proofErr w:type="gramStart"/>
      <w:r>
        <w:rPr>
          <w:lang w:eastAsia="en-US"/>
        </w:rPr>
        <w:t xml:space="preserve">а) сохранению установленных соотношений средней заработной платы отдельных категорий работников бюджетной сферы, поименованных в указах Президента Российской Федерации от 7 мая </w:t>
      </w:r>
      <w:smartTag w:uri="urn:schemas-microsoft-com:office:smarttags" w:element="metricconverter">
        <w:smartTagPr>
          <w:attr w:name="ProductID" w:val="2012 г"/>
        </w:smartTagPr>
        <w:r>
          <w:rPr>
            <w:lang w:eastAsia="en-US"/>
          </w:rPr>
          <w:t>2012 г</w:t>
        </w:r>
      </w:smartTag>
      <w:r>
        <w:rPr>
          <w:lang w:eastAsia="en-US"/>
        </w:rPr>
        <w:t xml:space="preserve">. № 597 «О мероприятиях по реализации государственной социальной политики», от 1 июня </w:t>
      </w:r>
      <w:smartTag w:uri="urn:schemas-microsoft-com:office:smarttags" w:element="metricconverter">
        <w:smartTagPr>
          <w:attr w:name="ProductID" w:val="2012 г"/>
        </w:smartTagPr>
        <w:r>
          <w:rPr>
            <w:lang w:eastAsia="en-US"/>
          </w:rPr>
          <w:t>2012 г</w:t>
        </w:r>
      </w:smartTag>
      <w:r>
        <w:rPr>
          <w:lang w:eastAsia="en-US"/>
        </w:rPr>
        <w:t xml:space="preserve">. № 761«О национальной стратегии действий в интересах детей на 2012-2017 годы» и от 28 декабря </w:t>
      </w:r>
      <w:smartTag w:uri="urn:schemas-microsoft-com:office:smarttags" w:element="metricconverter">
        <w:smartTagPr>
          <w:attr w:name="ProductID" w:val="2012 г"/>
        </w:smartTagPr>
        <w:r>
          <w:rPr>
            <w:lang w:eastAsia="en-US"/>
          </w:rPr>
          <w:t>2012 г</w:t>
        </w:r>
      </w:smartTag>
      <w:r>
        <w:rPr>
          <w:lang w:eastAsia="en-US"/>
        </w:rPr>
        <w:t>. № 1688 «О некоторых мерах по реализации государственной</w:t>
      </w:r>
      <w:proofErr w:type="gramEnd"/>
      <w:r>
        <w:rPr>
          <w:lang w:eastAsia="en-US"/>
        </w:rPr>
        <w:t xml:space="preserve"> политики в сфере защиты детей-сирот и детей, оставшихся без попечения родителей», и средней заработной платы в регионе, а также по безусловному сохранению достигнутых значений средней заработной </w:t>
      </w:r>
      <w:proofErr w:type="gramStart"/>
      <w:r>
        <w:rPr>
          <w:lang w:eastAsia="en-US"/>
        </w:rPr>
        <w:t>платы</w:t>
      </w:r>
      <w:proofErr w:type="gramEnd"/>
      <w:r>
        <w:rPr>
          <w:lang w:eastAsia="en-US"/>
        </w:rPr>
        <w:t xml:space="preserve"> в абсолютном выражении поименованных в этих указах категорий работников государственных и муниципальных учреждений;</w:t>
      </w:r>
    </w:p>
    <w:p w:rsidR="0035477D" w:rsidRDefault="0035477D" w:rsidP="0035477D">
      <w:pPr>
        <w:ind w:firstLine="567"/>
        <w:jc w:val="both"/>
        <w:rPr>
          <w:lang w:eastAsia="en-US"/>
        </w:rPr>
      </w:pPr>
      <w:r>
        <w:rPr>
          <w:lang w:eastAsia="en-US"/>
        </w:rPr>
        <w:t>б) повышению уровня реального содержания заработной платы работников образования государственных и муниципальных учреждений, в том числе путем проведения ежегодной индексации размеров заработной платы всех категорий работников, включая не поименованных в указах Президента Российской Федерации от 2012 года; по финансовому обеспечению увеличения фондов оплаты труда в государственных и муниципальных учреждениях в объеме не ниже показателя инфляции в предшествующем году в связи с проводимой индексацией заработной платы работников образования.</w:t>
      </w:r>
    </w:p>
    <w:p w:rsidR="0035477D" w:rsidRDefault="0035477D" w:rsidP="0035477D">
      <w:pPr>
        <w:widowControl w:val="0"/>
        <w:shd w:val="clear" w:color="auto" w:fill="FFFFFF"/>
        <w:tabs>
          <w:tab w:val="left" w:pos="900"/>
        </w:tabs>
        <w:autoSpaceDE w:val="0"/>
        <w:autoSpaceDN w:val="0"/>
        <w:adjustRightInd w:val="0"/>
        <w:ind w:firstLine="567"/>
        <w:jc w:val="both"/>
      </w:pPr>
    </w:p>
    <w:bookmarkEnd w:id="23"/>
    <w:p w:rsidR="0035477D" w:rsidRDefault="0035477D" w:rsidP="0035477D">
      <w:pPr>
        <w:ind w:firstLine="708"/>
        <w:jc w:val="center"/>
      </w:pPr>
      <w:r>
        <w:t>5.</w:t>
      </w:r>
      <w:r>
        <w:tab/>
        <w:t>Рабочее время и время отдыха.</w:t>
      </w:r>
    </w:p>
    <w:p w:rsidR="0035477D" w:rsidRDefault="0035477D" w:rsidP="0035477D">
      <w:pPr>
        <w:ind w:firstLine="851"/>
        <w:jc w:val="both"/>
        <w:rPr>
          <w:b/>
          <w:iCs/>
        </w:rPr>
      </w:pPr>
      <w:r>
        <w:rPr>
          <w:b/>
          <w:iCs/>
        </w:rPr>
        <w:t xml:space="preserve">Стороны договорились: </w:t>
      </w:r>
    </w:p>
    <w:p w:rsidR="0035477D" w:rsidRDefault="0035477D" w:rsidP="0035477D">
      <w:pPr>
        <w:pStyle w:val="31"/>
        <w:ind w:left="0" w:firstLine="840"/>
        <w:jc w:val="both"/>
      </w:pPr>
      <w:r>
        <w:t>5.1.</w:t>
      </w:r>
      <w:r>
        <w:tab/>
        <w:t xml:space="preserve">Правила внутреннего трудового распорядка утверждаются руководителем учреждения с учетом мнения соответствующего выборного профсоюзного органа </w:t>
      </w:r>
      <w:r>
        <w:rPr>
          <w:i/>
          <w:iCs/>
        </w:rPr>
        <w:t xml:space="preserve">(ст. 190 </w:t>
      </w:r>
      <w:r>
        <w:rPr>
          <w:i/>
        </w:rPr>
        <w:t>Трудового Кодекса Российской Федерации</w:t>
      </w:r>
      <w:r>
        <w:rPr>
          <w:iCs/>
        </w:rPr>
        <w:t>) и являются приложением к коллективному договору.</w:t>
      </w:r>
      <w:r>
        <w:t xml:space="preserve">                                           </w:t>
      </w:r>
    </w:p>
    <w:p w:rsidR="0035477D" w:rsidRDefault="0035477D" w:rsidP="0035477D">
      <w:pPr>
        <w:pStyle w:val="31"/>
        <w:ind w:left="0" w:firstLine="840"/>
        <w:jc w:val="both"/>
      </w:pPr>
      <w:r>
        <w:t>5.2.</w:t>
      </w:r>
      <w:r>
        <w:tab/>
      </w:r>
      <w:proofErr w:type="gramStart"/>
      <w:r>
        <w:t xml:space="preserve">Условия трудового договора, касающиеся режима рабочего  времени </w:t>
      </w:r>
      <w:r>
        <w:rPr>
          <w:i/>
          <w:iCs/>
        </w:rPr>
        <w:t xml:space="preserve">(ст. 100 </w:t>
      </w:r>
      <w:r>
        <w:rPr>
          <w:i/>
        </w:rPr>
        <w:t>Трудового Кодекса Российской Федерации</w:t>
      </w:r>
      <w:r>
        <w:rPr>
          <w:i/>
          <w:iCs/>
        </w:rPr>
        <w:t>),</w:t>
      </w:r>
      <w:r>
        <w:t xml:space="preserve"> устанавливаются в соответствии с Правилами внутреннего трудового распорядка каждого образовательного учреждения. </w:t>
      </w:r>
      <w:proofErr w:type="gramEnd"/>
    </w:p>
    <w:p w:rsidR="0035477D" w:rsidRDefault="0035477D" w:rsidP="0035477D">
      <w:pPr>
        <w:pStyle w:val="32"/>
        <w:spacing w:after="0"/>
        <w:ind w:left="0" w:firstLine="839"/>
        <w:jc w:val="both"/>
        <w:rPr>
          <w:sz w:val="23"/>
          <w:szCs w:val="23"/>
        </w:rPr>
      </w:pPr>
      <w:r>
        <w:t xml:space="preserve"> 5.3. Привлечение работников (всех или отдельных категорий) образовательных учреждений к работе в выходные и нерабочие праздничные дни производится в </w:t>
      </w:r>
      <w:r>
        <w:rPr>
          <w:sz w:val="23"/>
          <w:szCs w:val="23"/>
        </w:rPr>
        <w:t xml:space="preserve">исключительных случаях с учетом ограничений, предусмотренных </w:t>
      </w:r>
      <w:r>
        <w:rPr>
          <w:i/>
          <w:sz w:val="23"/>
          <w:szCs w:val="23"/>
        </w:rPr>
        <w:t xml:space="preserve">статьей 113 </w:t>
      </w:r>
      <w:r>
        <w:rPr>
          <w:i/>
        </w:rPr>
        <w:t>Трудового Кодекса Российской Федерации</w:t>
      </w:r>
      <w:r>
        <w:rPr>
          <w:i/>
          <w:sz w:val="23"/>
          <w:szCs w:val="23"/>
        </w:rPr>
        <w:t>,</w:t>
      </w:r>
      <w:r>
        <w:rPr>
          <w:sz w:val="23"/>
          <w:szCs w:val="23"/>
        </w:rPr>
        <w:t xml:space="preserve"> только  с их письменного согласия и с учетом мнения выборного профсоюзного органа.</w:t>
      </w:r>
    </w:p>
    <w:p w:rsidR="0035477D" w:rsidRDefault="0035477D" w:rsidP="0035477D">
      <w:pPr>
        <w:pStyle w:val="a"/>
        <w:spacing w:after="0"/>
        <w:ind w:left="0" w:firstLine="839"/>
        <w:jc w:val="both"/>
        <w:rPr>
          <w:i/>
          <w:sz w:val="23"/>
          <w:szCs w:val="23"/>
        </w:rPr>
      </w:pPr>
      <w:r>
        <w:rPr>
          <w:sz w:val="23"/>
          <w:szCs w:val="23"/>
        </w:rPr>
        <w:t xml:space="preserve">Оплата труда при этом производится в двойном размере по правилам </w:t>
      </w:r>
      <w:r>
        <w:rPr>
          <w:i/>
          <w:sz w:val="23"/>
          <w:szCs w:val="23"/>
        </w:rPr>
        <w:t xml:space="preserve">статьи 153 </w:t>
      </w:r>
      <w:r>
        <w:rPr>
          <w:i/>
        </w:rPr>
        <w:t>Трудового Кодекса Российской Федерации</w:t>
      </w:r>
      <w:r>
        <w:rPr>
          <w:i/>
          <w:sz w:val="23"/>
          <w:szCs w:val="23"/>
        </w:rPr>
        <w:t>.</w:t>
      </w:r>
    </w:p>
    <w:p w:rsidR="0035477D" w:rsidRDefault="0035477D" w:rsidP="0035477D">
      <w:pPr>
        <w:pStyle w:val="af1"/>
        <w:spacing w:after="0"/>
        <w:ind w:firstLine="839"/>
        <w:jc w:val="both"/>
        <w:rPr>
          <w:sz w:val="23"/>
          <w:szCs w:val="23"/>
        </w:rPr>
      </w:pPr>
      <w:r>
        <w:rPr>
          <w:sz w:val="23"/>
          <w:szCs w:val="23"/>
        </w:rPr>
        <w:t xml:space="preserve">По желанию работника, работавшего в выходной или нерабочий праздничный день, вместо повышенной оплаты может быть предоставлен другой день отдыха. </w:t>
      </w:r>
    </w:p>
    <w:p w:rsidR="0035477D" w:rsidRDefault="0035477D" w:rsidP="0035477D">
      <w:pPr>
        <w:ind w:firstLine="708"/>
        <w:jc w:val="both"/>
        <w:rPr>
          <w:sz w:val="23"/>
          <w:szCs w:val="23"/>
        </w:rPr>
      </w:pPr>
      <w:r>
        <w:rPr>
          <w:sz w:val="23"/>
          <w:szCs w:val="23"/>
        </w:rPr>
        <w:t>5.4.</w:t>
      </w:r>
      <w:r>
        <w:rPr>
          <w:sz w:val="23"/>
          <w:szCs w:val="23"/>
        </w:rPr>
        <w:tab/>
        <w:t>Работникам образовательных учреждений предоставляются оплачиваемые  свободные от работы дни по следующим основаниям:</w:t>
      </w:r>
    </w:p>
    <w:p w:rsidR="0035477D" w:rsidRDefault="0035477D" w:rsidP="0035477D">
      <w:pPr>
        <w:jc w:val="both"/>
        <w:rPr>
          <w:sz w:val="23"/>
          <w:szCs w:val="23"/>
        </w:rPr>
      </w:pPr>
      <w:r>
        <w:rPr>
          <w:sz w:val="23"/>
          <w:szCs w:val="23"/>
        </w:rPr>
        <w:t>- бракосочетание работника 3 календарных дня;</w:t>
      </w:r>
    </w:p>
    <w:p w:rsidR="0035477D" w:rsidRDefault="0035477D" w:rsidP="0035477D">
      <w:pPr>
        <w:jc w:val="both"/>
        <w:rPr>
          <w:sz w:val="23"/>
          <w:szCs w:val="23"/>
        </w:rPr>
      </w:pPr>
      <w:r>
        <w:rPr>
          <w:sz w:val="23"/>
          <w:szCs w:val="23"/>
        </w:rPr>
        <w:t>- бракосочетание детей работника 3 календарных дня;</w:t>
      </w:r>
    </w:p>
    <w:p w:rsidR="0035477D" w:rsidRDefault="0035477D" w:rsidP="0035477D">
      <w:pPr>
        <w:jc w:val="both"/>
        <w:rPr>
          <w:sz w:val="23"/>
          <w:szCs w:val="23"/>
        </w:rPr>
      </w:pPr>
      <w:r>
        <w:rPr>
          <w:sz w:val="23"/>
          <w:szCs w:val="23"/>
        </w:rPr>
        <w:t xml:space="preserve">- рождение ребенка (супругу) 3 </w:t>
      </w:r>
      <w:proofErr w:type="gramStart"/>
      <w:r>
        <w:rPr>
          <w:sz w:val="23"/>
          <w:szCs w:val="23"/>
        </w:rPr>
        <w:t>календарных</w:t>
      </w:r>
      <w:proofErr w:type="gramEnd"/>
      <w:r>
        <w:rPr>
          <w:sz w:val="23"/>
          <w:szCs w:val="23"/>
        </w:rPr>
        <w:t xml:space="preserve"> дня;</w:t>
      </w:r>
    </w:p>
    <w:p w:rsidR="0035477D" w:rsidRDefault="0035477D" w:rsidP="0035477D">
      <w:pPr>
        <w:jc w:val="both"/>
        <w:rPr>
          <w:sz w:val="23"/>
          <w:szCs w:val="23"/>
        </w:rPr>
      </w:pPr>
      <w:r>
        <w:rPr>
          <w:sz w:val="23"/>
          <w:szCs w:val="23"/>
        </w:rPr>
        <w:t>- смерть детей, родителей, супруга, супруги 4 календарных дня;</w:t>
      </w:r>
    </w:p>
    <w:p w:rsidR="0035477D" w:rsidRDefault="0035477D" w:rsidP="0035477D">
      <w:pPr>
        <w:jc w:val="both"/>
        <w:rPr>
          <w:sz w:val="23"/>
          <w:szCs w:val="23"/>
        </w:rPr>
      </w:pPr>
      <w:r>
        <w:rPr>
          <w:sz w:val="23"/>
          <w:szCs w:val="23"/>
        </w:rPr>
        <w:t>- при отсутствии в течение учебного года дней нетрудоспособности (</w:t>
      </w:r>
      <w:proofErr w:type="gramStart"/>
      <w:r>
        <w:rPr>
          <w:sz w:val="23"/>
          <w:szCs w:val="23"/>
        </w:rPr>
        <w:t>больничный лист, предоставленный для ухода за ребенком не включается</w:t>
      </w:r>
      <w:proofErr w:type="gramEnd"/>
      <w:r>
        <w:rPr>
          <w:sz w:val="23"/>
          <w:szCs w:val="23"/>
        </w:rPr>
        <w:t>) 3 календарных дня;</w:t>
      </w:r>
    </w:p>
    <w:p w:rsidR="0035477D" w:rsidRDefault="0035477D" w:rsidP="0035477D">
      <w:pPr>
        <w:jc w:val="both"/>
        <w:rPr>
          <w:sz w:val="23"/>
          <w:szCs w:val="23"/>
        </w:rPr>
      </w:pPr>
      <w:r>
        <w:rPr>
          <w:sz w:val="23"/>
          <w:szCs w:val="23"/>
        </w:rPr>
        <w:t>- За ненормированный рабочий день</w:t>
      </w:r>
    </w:p>
    <w:p w:rsidR="0035477D" w:rsidRDefault="0035477D" w:rsidP="0035477D">
      <w:pPr>
        <w:jc w:val="both"/>
        <w:rPr>
          <w:sz w:val="23"/>
          <w:szCs w:val="23"/>
        </w:rPr>
      </w:pPr>
      <w:r>
        <w:rPr>
          <w:sz w:val="23"/>
          <w:szCs w:val="23"/>
        </w:rPr>
        <w:t>- заведующий МДОУ- 3 календарных дней</w:t>
      </w:r>
    </w:p>
    <w:p w:rsidR="0035477D" w:rsidRDefault="0035477D" w:rsidP="0035477D">
      <w:pPr>
        <w:jc w:val="both"/>
        <w:rPr>
          <w:sz w:val="23"/>
          <w:szCs w:val="23"/>
        </w:rPr>
      </w:pPr>
      <w:r>
        <w:rPr>
          <w:sz w:val="23"/>
          <w:szCs w:val="23"/>
        </w:rPr>
        <w:lastRenderedPageBreak/>
        <w:t>- заведующий хозяйством- 3 календарных дней</w:t>
      </w:r>
    </w:p>
    <w:p w:rsidR="0035477D" w:rsidRDefault="0035477D" w:rsidP="0035477D">
      <w:pPr>
        <w:pStyle w:val="31"/>
        <w:ind w:left="0" w:firstLine="840"/>
        <w:jc w:val="both"/>
        <w:rPr>
          <w:i/>
          <w:iCs/>
          <w:sz w:val="23"/>
          <w:szCs w:val="23"/>
        </w:rPr>
      </w:pPr>
      <w:r>
        <w:rPr>
          <w:sz w:val="23"/>
          <w:szCs w:val="23"/>
        </w:rPr>
        <w:t>5.5.</w:t>
      </w:r>
      <w:r>
        <w:rPr>
          <w:sz w:val="23"/>
          <w:szCs w:val="23"/>
        </w:rPr>
        <w:tab/>
        <w:t xml:space="preserve">Время участия в забастовке, организованной Профсоюзом по причине невыполнения или нарушения условий настоящего Коллективного договора, включается в стаж работы, дающий право на ежегодный основной оплачиваемый отпуск </w:t>
      </w:r>
      <w:r>
        <w:rPr>
          <w:i/>
          <w:iCs/>
          <w:sz w:val="23"/>
          <w:szCs w:val="23"/>
        </w:rPr>
        <w:t>(</w:t>
      </w:r>
      <w:proofErr w:type="gramStart"/>
      <w:r>
        <w:rPr>
          <w:i/>
          <w:iCs/>
          <w:sz w:val="23"/>
          <w:szCs w:val="23"/>
        </w:rPr>
        <w:t>ч</w:t>
      </w:r>
      <w:proofErr w:type="gramEnd"/>
      <w:r>
        <w:rPr>
          <w:i/>
          <w:iCs/>
          <w:sz w:val="23"/>
          <w:szCs w:val="23"/>
        </w:rPr>
        <w:t xml:space="preserve">.1, ст. 121 </w:t>
      </w:r>
      <w:r>
        <w:rPr>
          <w:i/>
        </w:rPr>
        <w:t>Трудового Кодекса Российской Федерации</w:t>
      </w:r>
      <w:r>
        <w:rPr>
          <w:i/>
          <w:iCs/>
          <w:sz w:val="23"/>
          <w:szCs w:val="23"/>
        </w:rPr>
        <w:t>).</w:t>
      </w:r>
    </w:p>
    <w:p w:rsidR="0035477D" w:rsidRDefault="0035477D" w:rsidP="0035477D">
      <w:pPr>
        <w:pStyle w:val="31"/>
        <w:ind w:left="0" w:firstLine="840"/>
        <w:jc w:val="both"/>
        <w:rPr>
          <w:iCs/>
          <w:sz w:val="23"/>
          <w:szCs w:val="23"/>
        </w:rPr>
      </w:pPr>
      <w:r>
        <w:rPr>
          <w:sz w:val="23"/>
          <w:szCs w:val="23"/>
        </w:rPr>
        <w:t>5.6.</w:t>
      </w:r>
      <w:r>
        <w:rPr>
          <w:sz w:val="23"/>
          <w:szCs w:val="23"/>
        </w:rPr>
        <w:tab/>
        <w:t xml:space="preserve">Руководитель образовательного учреждения обязан предоставить отпуск без сохранения заработной платы согласно </w:t>
      </w:r>
      <w:r>
        <w:rPr>
          <w:i/>
          <w:iCs/>
          <w:sz w:val="23"/>
          <w:szCs w:val="23"/>
        </w:rPr>
        <w:t xml:space="preserve">ст. 263 </w:t>
      </w:r>
      <w:r>
        <w:rPr>
          <w:i/>
        </w:rPr>
        <w:t>Трудового Кодекса Российской Федерации</w:t>
      </w:r>
      <w:r>
        <w:rPr>
          <w:i/>
          <w:iCs/>
          <w:sz w:val="23"/>
          <w:szCs w:val="23"/>
        </w:rPr>
        <w:t xml:space="preserve"> и ч. 2, ст. 128 </w:t>
      </w:r>
      <w:r>
        <w:rPr>
          <w:i/>
        </w:rPr>
        <w:t xml:space="preserve">Трудового Кодекса Российской </w:t>
      </w:r>
      <w:proofErr w:type="spellStart"/>
      <w:r>
        <w:rPr>
          <w:i/>
        </w:rPr>
        <w:t>Федерации</w:t>
      </w:r>
      <w:proofErr w:type="gramStart"/>
      <w:r w:rsidR="00967DD3">
        <w:rPr>
          <w:i/>
        </w:rPr>
        <w:t>,а</w:t>
      </w:r>
      <w:proofErr w:type="spellEnd"/>
      <w:proofErr w:type="gramEnd"/>
      <w:r w:rsidR="00967DD3">
        <w:rPr>
          <w:i/>
        </w:rPr>
        <w:t xml:space="preserve"> так же в других случаях предусмотренных трудовым </w:t>
      </w:r>
      <w:proofErr w:type="spellStart"/>
      <w:r w:rsidR="00967DD3">
        <w:rPr>
          <w:i/>
        </w:rPr>
        <w:t>законодатеством</w:t>
      </w:r>
      <w:proofErr w:type="spellEnd"/>
      <w:r>
        <w:rPr>
          <w:iCs/>
          <w:sz w:val="23"/>
          <w:szCs w:val="23"/>
        </w:rPr>
        <w:t xml:space="preserve">: </w:t>
      </w:r>
    </w:p>
    <w:p w:rsidR="0035477D" w:rsidRDefault="0035477D" w:rsidP="0035477D">
      <w:pPr>
        <w:pStyle w:val="31"/>
        <w:ind w:left="0" w:firstLine="0"/>
        <w:jc w:val="both"/>
        <w:rPr>
          <w:iCs/>
          <w:sz w:val="23"/>
          <w:szCs w:val="23"/>
        </w:rPr>
      </w:pPr>
      <w:r>
        <w:rPr>
          <w:iCs/>
          <w:sz w:val="23"/>
          <w:szCs w:val="23"/>
        </w:rPr>
        <w:t>- участникам Великой Отечественной войны – до 35 календарных дней в году</w:t>
      </w:r>
    </w:p>
    <w:p w:rsidR="0035477D" w:rsidRDefault="0035477D" w:rsidP="0035477D">
      <w:pPr>
        <w:pStyle w:val="31"/>
        <w:ind w:left="0" w:firstLine="0"/>
        <w:jc w:val="both"/>
        <w:rPr>
          <w:iCs/>
          <w:sz w:val="23"/>
          <w:szCs w:val="23"/>
        </w:rPr>
      </w:pPr>
      <w:r>
        <w:rPr>
          <w:iCs/>
          <w:sz w:val="23"/>
          <w:szCs w:val="23"/>
        </w:rPr>
        <w:t>- работающим пенсионерам по старости -  до14 календарных дней;</w:t>
      </w:r>
    </w:p>
    <w:p w:rsidR="0035477D" w:rsidRDefault="0035477D" w:rsidP="0035477D">
      <w:pPr>
        <w:pStyle w:val="31"/>
        <w:ind w:left="0" w:firstLine="0"/>
        <w:jc w:val="both"/>
        <w:rPr>
          <w:iCs/>
          <w:sz w:val="23"/>
          <w:szCs w:val="23"/>
        </w:rPr>
      </w:pPr>
      <w:proofErr w:type="gramStart"/>
      <w:r>
        <w:rPr>
          <w:iCs/>
          <w:sz w:val="23"/>
          <w:szCs w:val="23"/>
        </w:rPr>
        <w:t>- родителям и женам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связанных с прохождением военной службы, сотрудникам органов внутренних дел, федеральной противопожарной службы, таможенных органов, сотрудников учреждений и органов уголовно- исполнительной системы, органов принудительного исполнения -  до 14 календарных дней в году;</w:t>
      </w:r>
      <w:proofErr w:type="gramEnd"/>
    </w:p>
    <w:p w:rsidR="0035477D" w:rsidRDefault="0035477D" w:rsidP="0035477D">
      <w:pPr>
        <w:pStyle w:val="31"/>
        <w:ind w:left="0" w:firstLine="0"/>
        <w:jc w:val="both"/>
        <w:rPr>
          <w:iCs/>
          <w:sz w:val="23"/>
          <w:szCs w:val="23"/>
        </w:rPr>
      </w:pPr>
      <w:r>
        <w:rPr>
          <w:iCs/>
          <w:sz w:val="23"/>
          <w:szCs w:val="23"/>
        </w:rPr>
        <w:t>- работающим инвалидам –  до 60 календарных дней в году;</w:t>
      </w:r>
    </w:p>
    <w:p w:rsidR="0035477D" w:rsidRDefault="0035477D" w:rsidP="0035477D">
      <w:pPr>
        <w:pStyle w:val="31"/>
        <w:ind w:left="0" w:firstLine="0"/>
        <w:jc w:val="both"/>
        <w:rPr>
          <w:sz w:val="23"/>
          <w:szCs w:val="23"/>
        </w:rPr>
      </w:pPr>
      <w:r>
        <w:rPr>
          <w:iCs/>
          <w:sz w:val="23"/>
          <w:szCs w:val="23"/>
        </w:rPr>
        <w:t>- работникам в случаях рождения ребенка, регистрации брака, смерти близких родственников –  5 календарных дней;</w:t>
      </w:r>
    </w:p>
    <w:p w:rsidR="0035477D" w:rsidRDefault="0035477D" w:rsidP="0035477D">
      <w:pPr>
        <w:pStyle w:val="31"/>
        <w:ind w:left="0" w:firstLine="0"/>
        <w:jc w:val="both"/>
        <w:rPr>
          <w:iCs/>
          <w:sz w:val="23"/>
          <w:szCs w:val="23"/>
        </w:rPr>
      </w:pPr>
      <w:r>
        <w:rPr>
          <w:sz w:val="23"/>
          <w:szCs w:val="23"/>
        </w:rPr>
        <w:t xml:space="preserve">- одинокой матери (отцу), воспитывающей ребенка в возрасте до 14 лет   - </w:t>
      </w:r>
      <w:r>
        <w:rPr>
          <w:iCs/>
          <w:sz w:val="23"/>
          <w:szCs w:val="23"/>
        </w:rPr>
        <w:t xml:space="preserve">  до14 календарных дней в году;</w:t>
      </w:r>
    </w:p>
    <w:p w:rsidR="0035477D" w:rsidRDefault="0035477D" w:rsidP="0035477D">
      <w:pPr>
        <w:pStyle w:val="31"/>
        <w:ind w:left="0" w:firstLine="0"/>
        <w:jc w:val="both"/>
        <w:rPr>
          <w:iCs/>
          <w:sz w:val="23"/>
          <w:szCs w:val="23"/>
        </w:rPr>
      </w:pPr>
      <w:r>
        <w:rPr>
          <w:rFonts w:eastAsia="MS Mincho"/>
          <w:sz w:val="23"/>
          <w:szCs w:val="23"/>
        </w:rPr>
        <w:t xml:space="preserve">-  работникам, имеющим двух или более детей в возрасте до 14 лет - </w:t>
      </w:r>
      <w:r>
        <w:rPr>
          <w:iCs/>
          <w:sz w:val="23"/>
          <w:szCs w:val="23"/>
        </w:rPr>
        <w:t xml:space="preserve"> до 14 календарных дней в году;</w:t>
      </w:r>
    </w:p>
    <w:p w:rsidR="0035477D" w:rsidRDefault="0035477D" w:rsidP="0035477D">
      <w:pPr>
        <w:pStyle w:val="31"/>
        <w:ind w:left="0" w:firstLine="0"/>
        <w:jc w:val="both"/>
        <w:rPr>
          <w:iCs/>
          <w:sz w:val="23"/>
          <w:szCs w:val="23"/>
        </w:rPr>
      </w:pPr>
      <w:r>
        <w:rPr>
          <w:rFonts w:eastAsia="MS Mincho"/>
          <w:sz w:val="23"/>
          <w:szCs w:val="23"/>
        </w:rPr>
        <w:t xml:space="preserve">- </w:t>
      </w:r>
      <w:proofErr w:type="gramStart"/>
      <w:r>
        <w:rPr>
          <w:rFonts w:eastAsia="MS Mincho"/>
          <w:sz w:val="23"/>
          <w:szCs w:val="23"/>
        </w:rPr>
        <w:t>имеющим</w:t>
      </w:r>
      <w:proofErr w:type="gramEnd"/>
      <w:r>
        <w:rPr>
          <w:rFonts w:eastAsia="MS Mincho"/>
          <w:sz w:val="23"/>
          <w:szCs w:val="23"/>
        </w:rPr>
        <w:t xml:space="preserve"> ребенка инвалида до 18 лет - </w:t>
      </w:r>
      <w:r>
        <w:rPr>
          <w:iCs/>
          <w:sz w:val="23"/>
          <w:szCs w:val="23"/>
        </w:rPr>
        <w:t xml:space="preserve">  до14 календарных дней в году;</w:t>
      </w:r>
    </w:p>
    <w:p w:rsidR="0035477D" w:rsidRDefault="0035477D" w:rsidP="0035477D">
      <w:pPr>
        <w:pStyle w:val="31"/>
        <w:ind w:left="0" w:firstLine="0"/>
        <w:jc w:val="both"/>
        <w:rPr>
          <w:iCs/>
          <w:sz w:val="23"/>
          <w:szCs w:val="23"/>
        </w:rPr>
      </w:pPr>
      <w:r>
        <w:rPr>
          <w:rFonts w:eastAsia="MS Mincho"/>
          <w:sz w:val="23"/>
          <w:szCs w:val="23"/>
        </w:rPr>
        <w:t>- отцу, воспитывающему ребенка в возрасте до 14 лет без матери -  до</w:t>
      </w:r>
      <w:r>
        <w:rPr>
          <w:iCs/>
          <w:sz w:val="23"/>
          <w:szCs w:val="23"/>
        </w:rPr>
        <w:t xml:space="preserve"> 14 календарных дней в году;</w:t>
      </w:r>
    </w:p>
    <w:p w:rsidR="0035477D" w:rsidRDefault="0035477D" w:rsidP="0035477D">
      <w:pPr>
        <w:pStyle w:val="af8"/>
        <w:jc w:val="both"/>
        <w:rPr>
          <w:rFonts w:ascii="Times New Roman" w:eastAsia="MS Mincho" w:hAnsi="Times New Roman" w:cs="Times New Roman"/>
          <w:sz w:val="23"/>
          <w:szCs w:val="23"/>
        </w:rPr>
      </w:pPr>
      <w:r>
        <w:rPr>
          <w:rFonts w:ascii="Times New Roman" w:eastAsia="MS Mincho" w:hAnsi="Times New Roman" w:cs="Times New Roman"/>
          <w:sz w:val="23"/>
          <w:szCs w:val="23"/>
        </w:rPr>
        <w:tab/>
        <w:t xml:space="preserve">Ежегодные дополнительные отпуска, без сохранения заработной платы вышеуказанным работникам предоставляются в удобное для них время (ст.128 ч.2, ст.263 </w:t>
      </w:r>
      <w:r>
        <w:rPr>
          <w:rFonts w:ascii="Times New Roman" w:hAnsi="Times New Roman" w:cs="Times New Roman"/>
          <w:i/>
          <w:sz w:val="24"/>
          <w:szCs w:val="24"/>
        </w:rPr>
        <w:t>Трудового Кодекса Российской Федерации</w:t>
      </w:r>
      <w:r>
        <w:rPr>
          <w:rFonts w:ascii="Times New Roman" w:eastAsia="MS Mincho" w:hAnsi="Times New Roman" w:cs="Times New Roman"/>
          <w:sz w:val="23"/>
          <w:szCs w:val="23"/>
        </w:rPr>
        <w:t>).</w:t>
      </w:r>
    </w:p>
    <w:p w:rsidR="0035477D" w:rsidRDefault="0035477D" w:rsidP="0035477D">
      <w:pPr>
        <w:pStyle w:val="af8"/>
        <w:jc w:val="both"/>
        <w:rPr>
          <w:rFonts w:ascii="Times New Roman" w:eastAsia="MS Mincho" w:hAnsi="Times New Roman" w:cs="Times New Roman"/>
          <w:sz w:val="23"/>
          <w:szCs w:val="23"/>
        </w:rPr>
      </w:pPr>
      <w:r>
        <w:rPr>
          <w:rFonts w:ascii="Times New Roman" w:hAnsi="Times New Roman" w:cs="Times New Roman"/>
          <w:sz w:val="23"/>
          <w:szCs w:val="23"/>
        </w:rPr>
        <w:t xml:space="preserve">              5.7.</w:t>
      </w:r>
      <w:r>
        <w:rPr>
          <w:rFonts w:ascii="Times New Roman" w:eastAsia="MS Mincho" w:hAnsi="Times New Roman" w:cs="Times New Roman"/>
          <w:sz w:val="23"/>
          <w:szCs w:val="23"/>
        </w:rPr>
        <w:t xml:space="preserve">  Педагогическая нагрузка работникам,  находящимся в отпуске по уходу  за ребёнком может изменяться только на тех же основаниях, что и у работающих педагогов.  Упомянутые работники тарифицируются ежегодно. </w:t>
      </w:r>
    </w:p>
    <w:p w:rsidR="0035477D" w:rsidRDefault="0035477D" w:rsidP="0035477D">
      <w:pPr>
        <w:pStyle w:val="af8"/>
        <w:jc w:val="both"/>
        <w:rPr>
          <w:rFonts w:ascii="Times New Roman" w:eastAsia="MS Mincho" w:hAnsi="Times New Roman" w:cs="Times New Roman"/>
          <w:sz w:val="23"/>
          <w:szCs w:val="23"/>
        </w:rPr>
      </w:pPr>
      <w:r>
        <w:rPr>
          <w:rFonts w:ascii="Times New Roman" w:eastAsia="MS Mincho" w:hAnsi="Times New Roman" w:cs="Times New Roman"/>
          <w:sz w:val="23"/>
          <w:szCs w:val="23"/>
        </w:rPr>
        <w:t xml:space="preserve">          Уменьшение или увеличение нагрузки  воспитателя в течение учебного года по сравнению с учебной нагрузкой, оговоренной в трудовом договоре или приказе руководителями ОУ, возможны только:</w:t>
      </w:r>
    </w:p>
    <w:p w:rsidR="0035477D" w:rsidRDefault="0035477D" w:rsidP="0035477D">
      <w:pPr>
        <w:pStyle w:val="af8"/>
        <w:ind w:left="360"/>
        <w:jc w:val="both"/>
        <w:rPr>
          <w:rFonts w:ascii="Times New Roman" w:eastAsia="MS Mincho" w:hAnsi="Times New Roman" w:cs="Times New Roman"/>
          <w:sz w:val="23"/>
          <w:szCs w:val="23"/>
        </w:rPr>
      </w:pPr>
      <w:r>
        <w:rPr>
          <w:rFonts w:ascii="Times New Roman" w:eastAsia="MS Mincho" w:hAnsi="Times New Roman" w:cs="Times New Roman"/>
          <w:sz w:val="23"/>
          <w:szCs w:val="23"/>
        </w:rPr>
        <w:t>а) по взаимному согласию сторон</w:t>
      </w:r>
    </w:p>
    <w:p w:rsidR="0035477D" w:rsidRDefault="0035477D" w:rsidP="0035477D">
      <w:pPr>
        <w:pStyle w:val="af8"/>
        <w:ind w:left="360"/>
        <w:jc w:val="both"/>
        <w:rPr>
          <w:rFonts w:ascii="Times New Roman" w:eastAsia="MS Mincho" w:hAnsi="Times New Roman" w:cs="Times New Roman"/>
          <w:sz w:val="23"/>
          <w:szCs w:val="23"/>
        </w:rPr>
      </w:pPr>
      <w:r>
        <w:rPr>
          <w:rFonts w:ascii="Times New Roman" w:eastAsia="MS Mincho" w:hAnsi="Times New Roman" w:cs="Times New Roman"/>
          <w:sz w:val="23"/>
          <w:szCs w:val="23"/>
        </w:rPr>
        <w:t>б) по инициативе работодателя в случаях:</w:t>
      </w:r>
    </w:p>
    <w:p w:rsidR="0035477D" w:rsidRDefault="0035477D" w:rsidP="0035477D">
      <w:pPr>
        <w:pStyle w:val="af8"/>
        <w:numPr>
          <w:ilvl w:val="1"/>
          <w:numId w:val="3"/>
        </w:numPr>
        <w:jc w:val="both"/>
        <w:rPr>
          <w:rFonts w:ascii="Times New Roman" w:eastAsia="MS Mincho" w:hAnsi="Times New Roman" w:cs="Times New Roman"/>
          <w:sz w:val="23"/>
          <w:szCs w:val="23"/>
        </w:rPr>
      </w:pPr>
      <w:r>
        <w:rPr>
          <w:rFonts w:ascii="Times New Roman" w:eastAsia="MS Mincho" w:hAnsi="Times New Roman" w:cs="Times New Roman"/>
          <w:sz w:val="23"/>
          <w:szCs w:val="23"/>
        </w:rPr>
        <w:t>сокращение количества групп (п.66 Типового положения об образовательном учреждении)</w:t>
      </w:r>
    </w:p>
    <w:p w:rsidR="0035477D" w:rsidRDefault="0035477D" w:rsidP="0035477D">
      <w:pPr>
        <w:shd w:val="clear" w:color="auto" w:fill="FFFFFF"/>
        <w:ind w:firstLine="567"/>
        <w:jc w:val="both"/>
      </w:pPr>
      <w:r>
        <w:rPr>
          <w:rFonts w:eastAsia="MS Mincho"/>
          <w:sz w:val="23"/>
          <w:szCs w:val="23"/>
        </w:rPr>
        <w:tab/>
        <w:t xml:space="preserve">5.8.  </w:t>
      </w:r>
      <w:r>
        <w:rPr>
          <w:spacing w:val="-7"/>
        </w:rPr>
        <w:t>П</w:t>
      </w:r>
      <w:r>
        <w:t>о заявлению работника должностной оклад, установленный ему в соответствии с квалификационной категорией, сохраняется в случае истечения срока действия квалификационной категории у педагогических работников во время:</w:t>
      </w:r>
    </w:p>
    <w:p w:rsidR="0035477D" w:rsidRDefault="0035477D" w:rsidP="0035477D">
      <w:pPr>
        <w:numPr>
          <w:ilvl w:val="0"/>
          <w:numId w:val="9"/>
        </w:numPr>
        <w:tabs>
          <w:tab w:val="left" w:pos="1080"/>
        </w:tabs>
        <w:autoSpaceDN w:val="0"/>
        <w:ind w:left="0" w:firstLine="540"/>
        <w:jc w:val="both"/>
      </w:pPr>
      <w:r>
        <w:t>длительной нетрудоспособности,</w:t>
      </w:r>
    </w:p>
    <w:p w:rsidR="0035477D" w:rsidRDefault="0035477D" w:rsidP="0035477D">
      <w:pPr>
        <w:numPr>
          <w:ilvl w:val="0"/>
          <w:numId w:val="9"/>
        </w:numPr>
        <w:tabs>
          <w:tab w:val="left" w:pos="1080"/>
        </w:tabs>
        <w:autoSpaceDN w:val="0"/>
        <w:ind w:left="0" w:firstLine="540"/>
        <w:jc w:val="both"/>
      </w:pPr>
      <w:r>
        <w:t>отпуска по беременности и родам, по уходу за ребенком,</w:t>
      </w:r>
    </w:p>
    <w:p w:rsidR="0035477D" w:rsidRDefault="0035477D" w:rsidP="0035477D">
      <w:pPr>
        <w:numPr>
          <w:ilvl w:val="0"/>
          <w:numId w:val="9"/>
        </w:numPr>
        <w:tabs>
          <w:tab w:val="left" w:pos="1080"/>
        </w:tabs>
        <w:autoSpaceDN w:val="0"/>
        <w:ind w:left="0" w:firstLine="540"/>
        <w:jc w:val="both"/>
      </w:pPr>
      <w:r>
        <w:t xml:space="preserve">длительной командировки на работу по специальности в российские образовательные учреждения за рубежом, </w:t>
      </w:r>
    </w:p>
    <w:p w:rsidR="0035477D" w:rsidRDefault="0035477D" w:rsidP="0035477D">
      <w:pPr>
        <w:numPr>
          <w:ilvl w:val="0"/>
          <w:numId w:val="9"/>
        </w:numPr>
        <w:tabs>
          <w:tab w:val="left" w:pos="1080"/>
        </w:tabs>
        <w:autoSpaceDN w:val="0"/>
        <w:ind w:left="0" w:firstLine="540"/>
        <w:jc w:val="both"/>
      </w:pPr>
      <w:r>
        <w:t>отпуска до 1 года в соответствии с подпунктом 4 части 5 статьи 47 Федерального закона «Об образовании в Российской Федерации»,</w:t>
      </w:r>
    </w:p>
    <w:p w:rsidR="0035477D" w:rsidRDefault="0035477D" w:rsidP="0035477D">
      <w:pPr>
        <w:pStyle w:val="afe"/>
        <w:numPr>
          <w:ilvl w:val="0"/>
          <w:numId w:val="9"/>
        </w:numPr>
        <w:tabs>
          <w:tab w:val="num" w:pos="1134"/>
        </w:tabs>
        <w:ind w:hanging="693"/>
        <w:jc w:val="both"/>
        <w:rPr>
          <w:sz w:val="24"/>
          <w:szCs w:val="24"/>
        </w:rPr>
      </w:pPr>
      <w:r>
        <w:rPr>
          <w:sz w:val="24"/>
          <w:szCs w:val="24"/>
        </w:rPr>
        <w:t>службы в рядах Вооружённых Сил России,</w:t>
      </w:r>
    </w:p>
    <w:p w:rsidR="0035477D" w:rsidRDefault="0035477D" w:rsidP="0035477D">
      <w:pPr>
        <w:pStyle w:val="afe"/>
        <w:numPr>
          <w:ilvl w:val="0"/>
          <w:numId w:val="9"/>
        </w:numPr>
        <w:tabs>
          <w:tab w:val="num" w:pos="1134"/>
        </w:tabs>
        <w:ind w:hanging="693"/>
        <w:jc w:val="both"/>
        <w:rPr>
          <w:sz w:val="24"/>
          <w:szCs w:val="24"/>
        </w:rPr>
      </w:pPr>
      <w:r>
        <w:rPr>
          <w:sz w:val="24"/>
          <w:szCs w:val="24"/>
        </w:rPr>
        <w:t>работы на выборных должностях,</w:t>
      </w:r>
    </w:p>
    <w:p w:rsidR="0035477D" w:rsidRDefault="0035477D" w:rsidP="0035477D">
      <w:pPr>
        <w:pStyle w:val="afe"/>
        <w:numPr>
          <w:ilvl w:val="0"/>
          <w:numId w:val="9"/>
        </w:numPr>
        <w:tabs>
          <w:tab w:val="num" w:pos="1134"/>
        </w:tabs>
        <w:ind w:left="0" w:firstLine="567"/>
        <w:jc w:val="both"/>
        <w:rPr>
          <w:sz w:val="24"/>
          <w:szCs w:val="24"/>
        </w:rPr>
      </w:pPr>
      <w:r>
        <w:rPr>
          <w:sz w:val="24"/>
          <w:szCs w:val="24"/>
        </w:rPr>
        <w:t xml:space="preserve">исполнения </w:t>
      </w:r>
      <w:proofErr w:type="spellStart"/>
      <w:r>
        <w:rPr>
          <w:sz w:val="24"/>
          <w:szCs w:val="24"/>
        </w:rPr>
        <w:t>неосвобождённых</w:t>
      </w:r>
      <w:proofErr w:type="spellEnd"/>
      <w:r>
        <w:rPr>
          <w:sz w:val="24"/>
          <w:szCs w:val="24"/>
        </w:rPr>
        <w:t xml:space="preserve"> полномочий в составе выборного профсоюзного органа или в течение шести месяцев после их окончания,</w:t>
      </w:r>
    </w:p>
    <w:p w:rsidR="0035477D" w:rsidRDefault="0035477D" w:rsidP="0035477D">
      <w:pPr>
        <w:ind w:firstLine="540"/>
        <w:jc w:val="both"/>
      </w:pPr>
      <w:r>
        <w:t>а также:</w:t>
      </w:r>
    </w:p>
    <w:p w:rsidR="0035477D" w:rsidRDefault="0035477D" w:rsidP="0035477D">
      <w:pPr>
        <w:ind w:firstLine="360"/>
        <w:jc w:val="both"/>
      </w:pPr>
      <w:r>
        <w:t>- в случае выполнения педагогическим работником работы по иной должности, по которой не установлена квалификационная категория, если работник был вынужден сменить место работы или должность по причине сокращения численности работников (штатов) образовательной организации, или ликвидации (реорганизации) образовательной организации;</w:t>
      </w:r>
    </w:p>
    <w:p w:rsidR="0035477D" w:rsidRDefault="0035477D" w:rsidP="0035477D">
      <w:pPr>
        <w:ind w:firstLine="360"/>
        <w:jc w:val="both"/>
      </w:pPr>
      <w:r>
        <w:t xml:space="preserve">- в случае возобновления педагогической деятельности в течение 1 года после окончания срока действия квалификационной категории. Данное положение не распространяется на лиц, с которыми </w:t>
      </w:r>
      <w:r>
        <w:lastRenderedPageBreak/>
        <w:t>трудовые отношения были прекращены по основаниям, предусмотренным пп.5, 6, 8 ст. 81 и ст. 336  Трудового кодекса  РФ;</w:t>
      </w:r>
    </w:p>
    <w:p w:rsidR="0035477D" w:rsidRDefault="0035477D" w:rsidP="0035477D">
      <w:pPr>
        <w:tabs>
          <w:tab w:val="num" w:pos="540"/>
          <w:tab w:val="left" w:pos="1080"/>
        </w:tabs>
        <w:ind w:firstLine="360"/>
        <w:jc w:val="both"/>
      </w:pPr>
      <w:r>
        <w:t>-  за год до  наступления пенсионного возраста.</w:t>
      </w:r>
    </w:p>
    <w:p w:rsidR="0035477D" w:rsidRDefault="0035477D" w:rsidP="0035477D">
      <w:pPr>
        <w:ind w:firstLine="360"/>
        <w:jc w:val="both"/>
      </w:pPr>
      <w:r>
        <w:t xml:space="preserve">   Оплата труда педагогического работника в вышеперечисленных случаях устанавливается приказом руководителя образовательного учреждения с момента выхода работника на работу, с момента окончания срока действия категории до наступления пенсионного возраста. </w:t>
      </w:r>
    </w:p>
    <w:p w:rsidR="0035477D" w:rsidRDefault="0035477D" w:rsidP="0035477D">
      <w:pPr>
        <w:ind w:firstLine="540"/>
        <w:jc w:val="both"/>
      </w:pPr>
      <w:r>
        <w:t xml:space="preserve">Срок действия пункта 5.9 не может превышать 1 года и воспользоваться им можно не более чем один раз. </w:t>
      </w:r>
    </w:p>
    <w:p w:rsidR="0035477D" w:rsidRDefault="0035477D" w:rsidP="0035477D">
      <w:pPr>
        <w:jc w:val="both"/>
      </w:pPr>
      <w:r>
        <w:rPr>
          <w:rFonts w:eastAsia="MS Mincho"/>
        </w:rPr>
        <w:t xml:space="preserve">            </w:t>
      </w:r>
      <w:r>
        <w:t>5.9. Результаты аттестации педагогического работника на квалификационную категорию, присвоенную по одной из педагогических должностей, могут учитываться в течение срока их действия при установлении оплаты труда по разным педагогическим должностям при условии совпадения должностных обязанностей, учебных программ, профилей работы (деятельности) в следующих случаях:</w:t>
      </w:r>
    </w:p>
    <w:p w:rsidR="0035477D" w:rsidRDefault="0035477D" w:rsidP="0035477D">
      <w:pPr>
        <w:jc w:val="both"/>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35"/>
        <w:gridCol w:w="5046"/>
      </w:tblGrid>
      <w:tr w:rsidR="0035477D" w:rsidTr="0035477D">
        <w:tc>
          <w:tcPr>
            <w:tcW w:w="4735" w:type="dxa"/>
            <w:tcBorders>
              <w:top w:val="single" w:sz="4" w:space="0" w:color="auto"/>
              <w:left w:val="single" w:sz="4" w:space="0" w:color="auto"/>
              <w:bottom w:val="single" w:sz="4" w:space="0" w:color="auto"/>
              <w:right w:val="single" w:sz="4" w:space="0" w:color="auto"/>
            </w:tcBorders>
            <w:hideMark/>
          </w:tcPr>
          <w:p w:rsidR="0035477D" w:rsidRDefault="0035477D">
            <w:pPr>
              <w:pStyle w:val="afd"/>
              <w:spacing w:line="276" w:lineRule="auto"/>
              <w:jc w:val="center"/>
              <w:rPr>
                <w:rFonts w:ascii="Times New Roman" w:hAnsi="Times New Roman"/>
                <w:b/>
                <w:sz w:val="24"/>
                <w:szCs w:val="24"/>
              </w:rPr>
            </w:pPr>
            <w:r>
              <w:rPr>
                <w:rFonts w:ascii="Times New Roman" w:hAnsi="Times New Roman"/>
                <w:b/>
                <w:sz w:val="24"/>
                <w:szCs w:val="24"/>
              </w:rPr>
              <w:t>Должность, по которой</w:t>
            </w:r>
          </w:p>
          <w:p w:rsidR="0035477D" w:rsidRDefault="0035477D">
            <w:pPr>
              <w:pStyle w:val="afd"/>
              <w:spacing w:line="276" w:lineRule="auto"/>
              <w:jc w:val="center"/>
              <w:rPr>
                <w:rFonts w:ascii="Times New Roman" w:hAnsi="Times New Roman"/>
                <w:b/>
                <w:sz w:val="24"/>
                <w:szCs w:val="24"/>
              </w:rPr>
            </w:pPr>
            <w:proofErr w:type="gramStart"/>
            <w:r>
              <w:rPr>
                <w:rFonts w:ascii="Times New Roman" w:hAnsi="Times New Roman"/>
                <w:b/>
                <w:sz w:val="24"/>
                <w:szCs w:val="24"/>
              </w:rPr>
              <w:t>установлена</w:t>
            </w:r>
            <w:proofErr w:type="gramEnd"/>
            <w:r>
              <w:rPr>
                <w:rFonts w:ascii="Times New Roman" w:hAnsi="Times New Roman"/>
                <w:b/>
                <w:sz w:val="24"/>
                <w:szCs w:val="24"/>
              </w:rPr>
              <w:t xml:space="preserve"> квалификационная</w:t>
            </w:r>
          </w:p>
          <w:p w:rsidR="0035477D" w:rsidRDefault="0035477D">
            <w:pPr>
              <w:pStyle w:val="afd"/>
              <w:spacing w:line="276" w:lineRule="auto"/>
              <w:jc w:val="center"/>
              <w:rPr>
                <w:rFonts w:ascii="Times New Roman" w:hAnsi="Times New Roman"/>
                <w:sz w:val="24"/>
                <w:szCs w:val="24"/>
              </w:rPr>
            </w:pPr>
            <w:r>
              <w:rPr>
                <w:rFonts w:ascii="Times New Roman" w:hAnsi="Times New Roman"/>
                <w:b/>
                <w:sz w:val="24"/>
                <w:szCs w:val="24"/>
              </w:rPr>
              <w:t>категория</w:t>
            </w:r>
          </w:p>
        </w:tc>
        <w:tc>
          <w:tcPr>
            <w:tcW w:w="5046" w:type="dxa"/>
            <w:tcBorders>
              <w:top w:val="single" w:sz="4" w:space="0" w:color="auto"/>
              <w:left w:val="single" w:sz="4" w:space="0" w:color="auto"/>
              <w:bottom w:val="single" w:sz="4" w:space="0" w:color="auto"/>
              <w:right w:val="single" w:sz="4" w:space="0" w:color="auto"/>
            </w:tcBorders>
            <w:hideMark/>
          </w:tcPr>
          <w:p w:rsidR="0035477D" w:rsidRDefault="0035477D">
            <w:pPr>
              <w:pStyle w:val="afd"/>
              <w:spacing w:line="276" w:lineRule="auto"/>
              <w:jc w:val="center"/>
              <w:rPr>
                <w:rFonts w:ascii="Times New Roman" w:hAnsi="Times New Roman"/>
                <w:b/>
                <w:sz w:val="24"/>
                <w:szCs w:val="24"/>
              </w:rPr>
            </w:pPr>
            <w:r>
              <w:rPr>
                <w:rFonts w:ascii="Times New Roman" w:hAnsi="Times New Roman"/>
                <w:b/>
                <w:sz w:val="24"/>
                <w:szCs w:val="24"/>
              </w:rPr>
              <w:t>Должность, по которой рекомендуется при оплате труда учитывать квалификационную</w:t>
            </w:r>
          </w:p>
          <w:p w:rsidR="0035477D" w:rsidRDefault="0035477D">
            <w:pPr>
              <w:pStyle w:val="afd"/>
              <w:spacing w:line="276" w:lineRule="auto"/>
              <w:jc w:val="center"/>
              <w:rPr>
                <w:rFonts w:ascii="Times New Roman" w:hAnsi="Times New Roman"/>
                <w:sz w:val="24"/>
                <w:szCs w:val="24"/>
              </w:rPr>
            </w:pPr>
            <w:r>
              <w:rPr>
                <w:rFonts w:ascii="Times New Roman" w:hAnsi="Times New Roman"/>
                <w:b/>
                <w:sz w:val="24"/>
                <w:szCs w:val="24"/>
              </w:rPr>
              <w:t>категорию, установленную по должности, указанной в графе 1</w:t>
            </w:r>
          </w:p>
        </w:tc>
      </w:tr>
      <w:tr w:rsidR="0035477D" w:rsidTr="0035477D">
        <w:trPr>
          <w:trHeight w:val="362"/>
        </w:trPr>
        <w:tc>
          <w:tcPr>
            <w:tcW w:w="4735" w:type="dxa"/>
            <w:tcBorders>
              <w:top w:val="single" w:sz="4" w:space="0" w:color="auto"/>
              <w:left w:val="single" w:sz="4" w:space="0" w:color="auto"/>
              <w:bottom w:val="single" w:sz="4" w:space="0" w:color="auto"/>
              <w:right w:val="single" w:sz="4" w:space="0" w:color="auto"/>
            </w:tcBorders>
            <w:hideMark/>
          </w:tcPr>
          <w:p w:rsidR="0035477D" w:rsidRDefault="0035477D">
            <w:pPr>
              <w:pStyle w:val="afd"/>
              <w:spacing w:line="276" w:lineRule="auto"/>
              <w:jc w:val="center"/>
              <w:rPr>
                <w:rFonts w:ascii="Times New Roman" w:hAnsi="Times New Roman"/>
                <w:b/>
                <w:sz w:val="24"/>
                <w:szCs w:val="24"/>
              </w:rPr>
            </w:pPr>
            <w:r>
              <w:rPr>
                <w:rFonts w:ascii="Times New Roman" w:hAnsi="Times New Roman"/>
                <w:b/>
                <w:sz w:val="24"/>
                <w:szCs w:val="24"/>
              </w:rPr>
              <w:t>1</w:t>
            </w:r>
          </w:p>
        </w:tc>
        <w:tc>
          <w:tcPr>
            <w:tcW w:w="5046" w:type="dxa"/>
            <w:tcBorders>
              <w:top w:val="single" w:sz="4" w:space="0" w:color="auto"/>
              <w:left w:val="single" w:sz="4" w:space="0" w:color="auto"/>
              <w:bottom w:val="single" w:sz="4" w:space="0" w:color="auto"/>
              <w:right w:val="single" w:sz="4" w:space="0" w:color="auto"/>
            </w:tcBorders>
            <w:hideMark/>
          </w:tcPr>
          <w:p w:rsidR="0035477D" w:rsidRDefault="0035477D">
            <w:pPr>
              <w:pStyle w:val="afd"/>
              <w:spacing w:line="276" w:lineRule="auto"/>
              <w:jc w:val="center"/>
              <w:rPr>
                <w:rFonts w:ascii="Times New Roman" w:hAnsi="Times New Roman"/>
                <w:b/>
                <w:sz w:val="24"/>
                <w:szCs w:val="24"/>
              </w:rPr>
            </w:pPr>
            <w:r>
              <w:rPr>
                <w:rFonts w:ascii="Times New Roman" w:hAnsi="Times New Roman"/>
                <w:b/>
                <w:sz w:val="24"/>
                <w:szCs w:val="24"/>
              </w:rPr>
              <w:t>2</w:t>
            </w:r>
          </w:p>
        </w:tc>
      </w:tr>
      <w:tr w:rsidR="0035477D" w:rsidTr="0035477D">
        <w:tc>
          <w:tcPr>
            <w:tcW w:w="4735" w:type="dxa"/>
            <w:tcBorders>
              <w:top w:val="single" w:sz="4" w:space="0" w:color="auto"/>
              <w:left w:val="single" w:sz="4" w:space="0" w:color="auto"/>
              <w:bottom w:val="single" w:sz="4" w:space="0" w:color="auto"/>
              <w:right w:val="single" w:sz="4" w:space="0" w:color="auto"/>
            </w:tcBorders>
            <w:hideMark/>
          </w:tcPr>
          <w:p w:rsidR="0035477D" w:rsidRDefault="0035477D">
            <w:pPr>
              <w:pStyle w:val="afd"/>
              <w:spacing w:line="276" w:lineRule="auto"/>
              <w:jc w:val="both"/>
              <w:rPr>
                <w:rFonts w:ascii="Times New Roman" w:hAnsi="Times New Roman"/>
                <w:sz w:val="24"/>
                <w:szCs w:val="24"/>
              </w:rPr>
            </w:pPr>
            <w:r>
              <w:rPr>
                <w:rFonts w:ascii="Times New Roman" w:hAnsi="Times New Roman"/>
                <w:sz w:val="24"/>
                <w:szCs w:val="24"/>
              </w:rPr>
              <w:t>Учитель; преподаватель</w:t>
            </w:r>
          </w:p>
        </w:tc>
        <w:tc>
          <w:tcPr>
            <w:tcW w:w="5046" w:type="dxa"/>
            <w:tcBorders>
              <w:top w:val="single" w:sz="4" w:space="0" w:color="auto"/>
              <w:left w:val="single" w:sz="4" w:space="0" w:color="auto"/>
              <w:bottom w:val="single" w:sz="4" w:space="0" w:color="auto"/>
              <w:right w:val="single" w:sz="4" w:space="0" w:color="auto"/>
            </w:tcBorders>
          </w:tcPr>
          <w:p w:rsidR="0035477D" w:rsidRDefault="0035477D">
            <w:pPr>
              <w:pStyle w:val="afd"/>
              <w:spacing w:line="276" w:lineRule="auto"/>
              <w:jc w:val="both"/>
              <w:rPr>
                <w:rFonts w:ascii="Times New Roman" w:hAnsi="Times New Roman"/>
                <w:sz w:val="24"/>
                <w:szCs w:val="24"/>
              </w:rPr>
            </w:pPr>
          </w:p>
          <w:p w:rsidR="0035477D" w:rsidRDefault="0035477D">
            <w:pPr>
              <w:pStyle w:val="afd"/>
              <w:spacing w:line="276" w:lineRule="auto"/>
              <w:jc w:val="both"/>
              <w:rPr>
                <w:rFonts w:ascii="Times New Roman" w:hAnsi="Times New Roman"/>
                <w:sz w:val="24"/>
                <w:szCs w:val="24"/>
              </w:rPr>
            </w:pPr>
            <w:r>
              <w:rPr>
                <w:rFonts w:ascii="Times New Roman" w:hAnsi="Times New Roman"/>
                <w:sz w:val="24"/>
                <w:szCs w:val="24"/>
              </w:rPr>
              <w:t>воспитатель (независимо от типа организации, в которой выполняется работа);</w:t>
            </w:r>
          </w:p>
          <w:p w:rsidR="0035477D" w:rsidRDefault="0035477D">
            <w:pPr>
              <w:pStyle w:val="afd"/>
              <w:spacing w:line="276" w:lineRule="auto"/>
              <w:jc w:val="both"/>
              <w:rPr>
                <w:rFonts w:ascii="Times New Roman" w:hAnsi="Times New Roman"/>
                <w:sz w:val="24"/>
                <w:szCs w:val="24"/>
              </w:rPr>
            </w:pPr>
            <w:r>
              <w:rPr>
                <w:rFonts w:ascii="Times New Roman" w:hAnsi="Times New Roman"/>
                <w:sz w:val="24"/>
                <w:szCs w:val="24"/>
              </w:rPr>
              <w:t>социальный педагог;</w:t>
            </w:r>
          </w:p>
          <w:p w:rsidR="0035477D" w:rsidRDefault="0035477D">
            <w:pPr>
              <w:pStyle w:val="afd"/>
              <w:spacing w:line="276" w:lineRule="auto"/>
              <w:jc w:val="both"/>
              <w:rPr>
                <w:rFonts w:ascii="Times New Roman" w:hAnsi="Times New Roman"/>
                <w:sz w:val="24"/>
                <w:szCs w:val="24"/>
              </w:rPr>
            </w:pPr>
            <w:r>
              <w:rPr>
                <w:rFonts w:ascii="Times New Roman" w:hAnsi="Times New Roman"/>
                <w:sz w:val="24"/>
                <w:szCs w:val="24"/>
              </w:rPr>
              <w:t>педагог-организатор;</w:t>
            </w:r>
          </w:p>
          <w:p w:rsidR="0035477D" w:rsidRDefault="0035477D">
            <w:pPr>
              <w:pStyle w:val="afd"/>
              <w:spacing w:line="276" w:lineRule="auto"/>
              <w:jc w:val="both"/>
              <w:rPr>
                <w:rFonts w:ascii="Times New Roman" w:hAnsi="Times New Roman"/>
                <w:strike/>
                <w:sz w:val="24"/>
                <w:szCs w:val="24"/>
              </w:rPr>
            </w:pPr>
            <w:r>
              <w:rPr>
                <w:rFonts w:ascii="Times New Roman" w:hAnsi="Times New Roman"/>
                <w:sz w:val="24"/>
                <w:szCs w:val="24"/>
              </w:rPr>
              <w:t>старший педагог дополнительного образования,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35477D" w:rsidTr="0035477D">
        <w:tc>
          <w:tcPr>
            <w:tcW w:w="4735" w:type="dxa"/>
            <w:tcBorders>
              <w:top w:val="single" w:sz="4" w:space="0" w:color="auto"/>
              <w:left w:val="single" w:sz="4" w:space="0" w:color="auto"/>
              <w:bottom w:val="single" w:sz="4" w:space="0" w:color="auto"/>
              <w:right w:val="single" w:sz="4" w:space="0" w:color="auto"/>
            </w:tcBorders>
            <w:hideMark/>
          </w:tcPr>
          <w:p w:rsidR="0035477D" w:rsidRDefault="0035477D">
            <w:pPr>
              <w:pStyle w:val="afd"/>
              <w:spacing w:line="276" w:lineRule="auto"/>
              <w:jc w:val="both"/>
              <w:rPr>
                <w:rFonts w:ascii="Times New Roman" w:hAnsi="Times New Roman"/>
                <w:sz w:val="24"/>
                <w:szCs w:val="24"/>
              </w:rPr>
            </w:pPr>
            <w:r>
              <w:rPr>
                <w:rFonts w:ascii="Times New Roman" w:hAnsi="Times New Roman"/>
                <w:sz w:val="24"/>
                <w:szCs w:val="24"/>
              </w:rPr>
              <w:t>Старший воспитатель;</w:t>
            </w:r>
          </w:p>
          <w:p w:rsidR="0035477D" w:rsidRDefault="0035477D">
            <w:pPr>
              <w:pStyle w:val="afd"/>
              <w:spacing w:line="276" w:lineRule="auto"/>
              <w:jc w:val="both"/>
              <w:rPr>
                <w:rFonts w:ascii="Times New Roman" w:hAnsi="Times New Roman"/>
                <w:sz w:val="24"/>
                <w:szCs w:val="24"/>
              </w:rPr>
            </w:pPr>
            <w:r>
              <w:rPr>
                <w:rFonts w:ascii="Times New Roman" w:hAnsi="Times New Roman"/>
                <w:sz w:val="24"/>
                <w:szCs w:val="24"/>
              </w:rPr>
              <w:t>воспитатель</w:t>
            </w:r>
          </w:p>
        </w:tc>
        <w:tc>
          <w:tcPr>
            <w:tcW w:w="5046" w:type="dxa"/>
            <w:tcBorders>
              <w:top w:val="single" w:sz="4" w:space="0" w:color="auto"/>
              <w:left w:val="single" w:sz="4" w:space="0" w:color="auto"/>
              <w:bottom w:val="single" w:sz="4" w:space="0" w:color="auto"/>
              <w:right w:val="single" w:sz="4" w:space="0" w:color="auto"/>
            </w:tcBorders>
            <w:hideMark/>
          </w:tcPr>
          <w:p w:rsidR="0035477D" w:rsidRDefault="0035477D">
            <w:pPr>
              <w:pStyle w:val="afd"/>
              <w:spacing w:line="276" w:lineRule="auto"/>
              <w:jc w:val="both"/>
              <w:rPr>
                <w:rFonts w:ascii="Times New Roman" w:hAnsi="Times New Roman"/>
                <w:sz w:val="24"/>
                <w:szCs w:val="24"/>
              </w:rPr>
            </w:pPr>
            <w:r>
              <w:rPr>
                <w:rFonts w:ascii="Times New Roman" w:hAnsi="Times New Roman"/>
                <w:sz w:val="24"/>
                <w:szCs w:val="24"/>
              </w:rPr>
              <w:t>Воспитатель;</w:t>
            </w:r>
          </w:p>
          <w:p w:rsidR="0035477D" w:rsidRDefault="0035477D">
            <w:pPr>
              <w:pStyle w:val="afd"/>
              <w:spacing w:line="276" w:lineRule="auto"/>
              <w:jc w:val="both"/>
              <w:rPr>
                <w:rFonts w:ascii="Times New Roman" w:hAnsi="Times New Roman"/>
                <w:sz w:val="24"/>
                <w:szCs w:val="24"/>
              </w:rPr>
            </w:pPr>
            <w:r>
              <w:rPr>
                <w:rFonts w:ascii="Times New Roman" w:hAnsi="Times New Roman"/>
                <w:sz w:val="24"/>
                <w:szCs w:val="24"/>
              </w:rPr>
              <w:t>старший воспитатель</w:t>
            </w:r>
          </w:p>
        </w:tc>
      </w:tr>
      <w:tr w:rsidR="0035477D" w:rsidTr="0035477D">
        <w:tc>
          <w:tcPr>
            <w:tcW w:w="4735" w:type="dxa"/>
            <w:tcBorders>
              <w:top w:val="single" w:sz="4" w:space="0" w:color="auto"/>
              <w:left w:val="single" w:sz="4" w:space="0" w:color="auto"/>
              <w:bottom w:val="single" w:sz="4" w:space="0" w:color="auto"/>
              <w:right w:val="single" w:sz="4" w:space="0" w:color="auto"/>
            </w:tcBorders>
            <w:hideMark/>
          </w:tcPr>
          <w:p w:rsidR="0035477D" w:rsidRDefault="0035477D">
            <w:pPr>
              <w:pStyle w:val="afd"/>
              <w:spacing w:line="276" w:lineRule="auto"/>
              <w:jc w:val="both"/>
              <w:rPr>
                <w:rFonts w:ascii="Times New Roman" w:hAnsi="Times New Roman"/>
                <w:sz w:val="24"/>
                <w:szCs w:val="24"/>
              </w:rPr>
            </w:pPr>
            <w:r>
              <w:rPr>
                <w:rFonts w:ascii="Times New Roman" w:hAnsi="Times New Roman"/>
                <w:sz w:val="24"/>
                <w:szCs w:val="24"/>
              </w:rPr>
              <w:t>Преподаватель-организатор основ безопасности жизнедеятельности</w:t>
            </w:r>
          </w:p>
        </w:tc>
        <w:tc>
          <w:tcPr>
            <w:tcW w:w="5046" w:type="dxa"/>
            <w:tcBorders>
              <w:top w:val="single" w:sz="4" w:space="0" w:color="auto"/>
              <w:left w:val="single" w:sz="4" w:space="0" w:color="auto"/>
              <w:bottom w:val="single" w:sz="4" w:space="0" w:color="auto"/>
              <w:right w:val="single" w:sz="4" w:space="0" w:color="auto"/>
            </w:tcBorders>
            <w:hideMark/>
          </w:tcPr>
          <w:p w:rsidR="0035477D" w:rsidRDefault="0035477D">
            <w:pPr>
              <w:pStyle w:val="afd"/>
              <w:spacing w:line="276" w:lineRule="auto"/>
              <w:jc w:val="both"/>
              <w:rPr>
                <w:rFonts w:ascii="Times New Roman" w:hAnsi="Times New Roman"/>
                <w:sz w:val="24"/>
                <w:szCs w:val="24"/>
              </w:rPr>
            </w:pPr>
            <w:r>
              <w:rPr>
                <w:rFonts w:ascii="Times New Roman" w:hAnsi="Times New Roman"/>
                <w:sz w:val="24"/>
                <w:szCs w:val="24"/>
              </w:rPr>
              <w:t>Учитель, преподаватель (при выполнении учебной (преподавательской) работы по  физической культуре, а также по  основам безопасности жизнедеятельности сверх учебной нагрузки, входящей в должностные обязанности преподавателя-организатора основ безопасности жизнедеятельности)</w:t>
            </w:r>
          </w:p>
        </w:tc>
      </w:tr>
      <w:tr w:rsidR="0035477D" w:rsidTr="0035477D">
        <w:tc>
          <w:tcPr>
            <w:tcW w:w="4735" w:type="dxa"/>
            <w:tcBorders>
              <w:top w:val="single" w:sz="4" w:space="0" w:color="auto"/>
              <w:left w:val="single" w:sz="4" w:space="0" w:color="auto"/>
              <w:bottom w:val="single" w:sz="4" w:space="0" w:color="auto"/>
              <w:right w:val="single" w:sz="4" w:space="0" w:color="auto"/>
            </w:tcBorders>
            <w:hideMark/>
          </w:tcPr>
          <w:p w:rsidR="0035477D" w:rsidRDefault="0035477D">
            <w:pPr>
              <w:pStyle w:val="afd"/>
              <w:spacing w:line="276" w:lineRule="auto"/>
              <w:jc w:val="both"/>
              <w:rPr>
                <w:rFonts w:ascii="Times New Roman" w:hAnsi="Times New Roman"/>
                <w:sz w:val="24"/>
                <w:szCs w:val="24"/>
              </w:rPr>
            </w:pPr>
            <w:r>
              <w:rPr>
                <w:rFonts w:ascii="Times New Roman" w:hAnsi="Times New Roman"/>
                <w:sz w:val="24"/>
                <w:szCs w:val="24"/>
              </w:rPr>
              <w:t>Руководитель физического воспитания</w:t>
            </w:r>
          </w:p>
        </w:tc>
        <w:tc>
          <w:tcPr>
            <w:tcW w:w="5046" w:type="dxa"/>
            <w:tcBorders>
              <w:top w:val="single" w:sz="4" w:space="0" w:color="auto"/>
              <w:left w:val="single" w:sz="4" w:space="0" w:color="auto"/>
              <w:bottom w:val="single" w:sz="4" w:space="0" w:color="auto"/>
              <w:right w:val="single" w:sz="4" w:space="0" w:color="auto"/>
            </w:tcBorders>
            <w:hideMark/>
          </w:tcPr>
          <w:p w:rsidR="0035477D" w:rsidRDefault="0035477D">
            <w:pPr>
              <w:pStyle w:val="afd"/>
              <w:spacing w:line="276" w:lineRule="auto"/>
              <w:jc w:val="both"/>
              <w:rPr>
                <w:rFonts w:ascii="Times New Roman" w:hAnsi="Times New Roman"/>
                <w:strike/>
                <w:sz w:val="24"/>
                <w:szCs w:val="24"/>
                <w:highlight w:val="cyan"/>
              </w:rPr>
            </w:pPr>
            <w:r>
              <w:rPr>
                <w:rFonts w:ascii="Times New Roman" w:hAnsi="Times New Roman"/>
                <w:sz w:val="24"/>
                <w:szCs w:val="24"/>
              </w:rPr>
              <w:t>Учитель, преподаватель (при выполнении учебной (преподавательской) работы по  физической культуре сверх учебной нагрузки, входящей в должностные обязанности руководителя физического воспитания);</w:t>
            </w:r>
          </w:p>
          <w:p w:rsidR="0035477D" w:rsidRDefault="0035477D">
            <w:pPr>
              <w:pStyle w:val="afd"/>
              <w:spacing w:line="276" w:lineRule="auto"/>
              <w:jc w:val="both"/>
              <w:rPr>
                <w:rFonts w:ascii="Times New Roman" w:hAnsi="Times New Roman"/>
                <w:strike/>
                <w:sz w:val="24"/>
                <w:szCs w:val="24"/>
              </w:rPr>
            </w:pPr>
            <w:r>
              <w:rPr>
                <w:rFonts w:ascii="Times New Roman" w:hAnsi="Times New Roman"/>
                <w:sz w:val="24"/>
                <w:szCs w:val="24"/>
              </w:rPr>
              <w:t>инструктор по физической культуре</w:t>
            </w:r>
          </w:p>
        </w:tc>
      </w:tr>
      <w:tr w:rsidR="0035477D" w:rsidTr="0035477D">
        <w:tc>
          <w:tcPr>
            <w:tcW w:w="4735" w:type="dxa"/>
            <w:tcBorders>
              <w:top w:val="single" w:sz="4" w:space="0" w:color="auto"/>
              <w:left w:val="single" w:sz="4" w:space="0" w:color="auto"/>
              <w:bottom w:val="single" w:sz="4" w:space="0" w:color="auto"/>
              <w:right w:val="single" w:sz="4" w:space="0" w:color="auto"/>
            </w:tcBorders>
            <w:hideMark/>
          </w:tcPr>
          <w:p w:rsidR="0035477D" w:rsidRDefault="0035477D">
            <w:pPr>
              <w:pStyle w:val="afd"/>
              <w:spacing w:line="276" w:lineRule="auto"/>
              <w:jc w:val="both"/>
              <w:rPr>
                <w:rFonts w:ascii="Times New Roman" w:hAnsi="Times New Roman"/>
                <w:sz w:val="24"/>
                <w:szCs w:val="24"/>
              </w:rPr>
            </w:pPr>
            <w:r>
              <w:rPr>
                <w:rFonts w:ascii="Times New Roman" w:hAnsi="Times New Roman"/>
                <w:sz w:val="24"/>
                <w:szCs w:val="24"/>
              </w:rPr>
              <w:t>Мастер производственного обучения</w:t>
            </w:r>
          </w:p>
        </w:tc>
        <w:tc>
          <w:tcPr>
            <w:tcW w:w="5046" w:type="dxa"/>
            <w:tcBorders>
              <w:top w:val="single" w:sz="4" w:space="0" w:color="auto"/>
              <w:left w:val="single" w:sz="4" w:space="0" w:color="auto"/>
              <w:bottom w:val="single" w:sz="4" w:space="0" w:color="auto"/>
              <w:right w:val="single" w:sz="4" w:space="0" w:color="auto"/>
            </w:tcBorders>
            <w:hideMark/>
          </w:tcPr>
          <w:p w:rsidR="0035477D" w:rsidRDefault="0035477D">
            <w:pPr>
              <w:pStyle w:val="afd"/>
              <w:spacing w:line="276" w:lineRule="auto"/>
              <w:jc w:val="both"/>
              <w:rPr>
                <w:rFonts w:ascii="Times New Roman" w:hAnsi="Times New Roman"/>
                <w:sz w:val="24"/>
                <w:szCs w:val="24"/>
              </w:rPr>
            </w:pPr>
            <w:r>
              <w:rPr>
                <w:rFonts w:ascii="Times New Roman" w:hAnsi="Times New Roman"/>
                <w:sz w:val="24"/>
                <w:szCs w:val="24"/>
              </w:rPr>
              <w:t>Учитель, преподаватель (при выполнении учебной (преподавательской) работы, совпадающей с профилем работы мастера производственного обучения);</w:t>
            </w:r>
          </w:p>
          <w:p w:rsidR="0035477D" w:rsidRDefault="0035477D">
            <w:pPr>
              <w:pStyle w:val="afd"/>
              <w:spacing w:line="276" w:lineRule="auto"/>
              <w:jc w:val="both"/>
              <w:rPr>
                <w:rFonts w:ascii="Times New Roman" w:hAnsi="Times New Roman"/>
                <w:sz w:val="24"/>
                <w:szCs w:val="24"/>
              </w:rPr>
            </w:pPr>
            <w:r>
              <w:rPr>
                <w:rFonts w:ascii="Times New Roman" w:hAnsi="Times New Roman"/>
                <w:sz w:val="24"/>
                <w:szCs w:val="24"/>
              </w:rPr>
              <w:lastRenderedPageBreak/>
              <w:t>инструктор по труду;</w:t>
            </w:r>
          </w:p>
          <w:p w:rsidR="0035477D" w:rsidRDefault="0035477D">
            <w:pPr>
              <w:pStyle w:val="afd"/>
              <w:spacing w:line="276" w:lineRule="auto"/>
              <w:jc w:val="both"/>
              <w:rPr>
                <w:rFonts w:ascii="Times New Roman" w:hAnsi="Times New Roman"/>
                <w:sz w:val="24"/>
                <w:szCs w:val="24"/>
              </w:rPr>
            </w:pPr>
            <w:r>
              <w:rPr>
                <w:rFonts w:ascii="Times New Roman" w:hAnsi="Times New Roman"/>
                <w:sz w:val="24"/>
                <w:szCs w:val="24"/>
              </w:rPr>
              <w:t>старший педагог дополнительного образования,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35477D" w:rsidTr="0035477D">
        <w:tc>
          <w:tcPr>
            <w:tcW w:w="4735" w:type="dxa"/>
            <w:tcBorders>
              <w:top w:val="single" w:sz="4" w:space="0" w:color="auto"/>
              <w:left w:val="single" w:sz="4" w:space="0" w:color="auto"/>
              <w:bottom w:val="single" w:sz="4" w:space="0" w:color="auto"/>
              <w:right w:val="single" w:sz="4" w:space="0" w:color="auto"/>
            </w:tcBorders>
            <w:hideMark/>
          </w:tcPr>
          <w:p w:rsidR="0035477D" w:rsidRDefault="0035477D">
            <w:pPr>
              <w:pStyle w:val="afd"/>
              <w:spacing w:line="276" w:lineRule="auto"/>
              <w:jc w:val="both"/>
              <w:rPr>
                <w:rFonts w:ascii="Times New Roman" w:hAnsi="Times New Roman"/>
                <w:sz w:val="24"/>
                <w:szCs w:val="24"/>
              </w:rPr>
            </w:pPr>
            <w:r>
              <w:rPr>
                <w:rFonts w:ascii="Times New Roman" w:hAnsi="Times New Roman"/>
                <w:sz w:val="24"/>
                <w:szCs w:val="24"/>
              </w:rPr>
              <w:lastRenderedPageBreak/>
              <w:t>Учитель (при выполнении учебной (преподавательской) работы по учебному предмету «технология»)</w:t>
            </w:r>
          </w:p>
        </w:tc>
        <w:tc>
          <w:tcPr>
            <w:tcW w:w="5046" w:type="dxa"/>
            <w:tcBorders>
              <w:top w:val="single" w:sz="4" w:space="0" w:color="auto"/>
              <w:left w:val="single" w:sz="4" w:space="0" w:color="auto"/>
              <w:bottom w:val="single" w:sz="4" w:space="0" w:color="auto"/>
              <w:right w:val="single" w:sz="4" w:space="0" w:color="auto"/>
            </w:tcBorders>
            <w:hideMark/>
          </w:tcPr>
          <w:p w:rsidR="0035477D" w:rsidRDefault="0035477D">
            <w:pPr>
              <w:pStyle w:val="afd"/>
              <w:spacing w:line="276" w:lineRule="auto"/>
              <w:jc w:val="both"/>
              <w:rPr>
                <w:rFonts w:ascii="Times New Roman" w:hAnsi="Times New Roman"/>
                <w:sz w:val="24"/>
                <w:szCs w:val="24"/>
              </w:rPr>
            </w:pPr>
            <w:r>
              <w:rPr>
                <w:rFonts w:ascii="Times New Roman" w:hAnsi="Times New Roman"/>
                <w:sz w:val="24"/>
                <w:szCs w:val="24"/>
              </w:rPr>
              <w:t>Мастер производственного обучения;</w:t>
            </w:r>
          </w:p>
          <w:p w:rsidR="0035477D" w:rsidRDefault="0035477D">
            <w:pPr>
              <w:pStyle w:val="afd"/>
              <w:spacing w:line="276" w:lineRule="auto"/>
              <w:jc w:val="both"/>
              <w:rPr>
                <w:rFonts w:ascii="Times New Roman" w:hAnsi="Times New Roman"/>
                <w:sz w:val="24"/>
                <w:szCs w:val="24"/>
              </w:rPr>
            </w:pPr>
            <w:r>
              <w:rPr>
                <w:rFonts w:ascii="Times New Roman" w:hAnsi="Times New Roman"/>
                <w:sz w:val="24"/>
                <w:szCs w:val="24"/>
              </w:rPr>
              <w:t>инструктор по труду</w:t>
            </w:r>
          </w:p>
        </w:tc>
      </w:tr>
      <w:tr w:rsidR="0035477D" w:rsidTr="0035477D">
        <w:tc>
          <w:tcPr>
            <w:tcW w:w="4735" w:type="dxa"/>
            <w:tcBorders>
              <w:top w:val="single" w:sz="4" w:space="0" w:color="auto"/>
              <w:left w:val="single" w:sz="4" w:space="0" w:color="auto"/>
              <w:bottom w:val="single" w:sz="4" w:space="0" w:color="auto"/>
              <w:right w:val="single" w:sz="4" w:space="0" w:color="auto"/>
            </w:tcBorders>
          </w:tcPr>
          <w:p w:rsidR="0035477D" w:rsidRDefault="0035477D">
            <w:pPr>
              <w:pStyle w:val="afd"/>
              <w:spacing w:line="276" w:lineRule="auto"/>
              <w:jc w:val="both"/>
              <w:rPr>
                <w:rFonts w:ascii="Times New Roman" w:hAnsi="Times New Roman"/>
                <w:sz w:val="24"/>
                <w:szCs w:val="24"/>
              </w:rPr>
            </w:pPr>
            <w:r>
              <w:rPr>
                <w:rFonts w:ascii="Times New Roman" w:hAnsi="Times New Roman"/>
                <w:sz w:val="24"/>
                <w:szCs w:val="24"/>
              </w:rPr>
              <w:t>Учитель-дефектолог, учитель логопед</w:t>
            </w:r>
          </w:p>
          <w:p w:rsidR="0035477D" w:rsidRDefault="0035477D">
            <w:pPr>
              <w:pStyle w:val="afd"/>
              <w:spacing w:line="276" w:lineRule="auto"/>
              <w:jc w:val="both"/>
              <w:rPr>
                <w:rFonts w:ascii="Times New Roman" w:hAnsi="Times New Roman"/>
                <w:sz w:val="24"/>
                <w:szCs w:val="24"/>
              </w:rPr>
            </w:pPr>
          </w:p>
        </w:tc>
        <w:tc>
          <w:tcPr>
            <w:tcW w:w="5046" w:type="dxa"/>
            <w:tcBorders>
              <w:top w:val="single" w:sz="4" w:space="0" w:color="auto"/>
              <w:left w:val="single" w:sz="4" w:space="0" w:color="auto"/>
              <w:bottom w:val="single" w:sz="4" w:space="0" w:color="auto"/>
              <w:right w:val="single" w:sz="4" w:space="0" w:color="auto"/>
            </w:tcBorders>
            <w:hideMark/>
          </w:tcPr>
          <w:p w:rsidR="0035477D" w:rsidRDefault="0035477D">
            <w:pPr>
              <w:pStyle w:val="afd"/>
              <w:spacing w:line="276" w:lineRule="auto"/>
              <w:jc w:val="both"/>
              <w:rPr>
                <w:rFonts w:ascii="Times New Roman" w:hAnsi="Times New Roman"/>
                <w:sz w:val="24"/>
                <w:szCs w:val="24"/>
              </w:rPr>
            </w:pPr>
            <w:r>
              <w:rPr>
                <w:rFonts w:ascii="Times New Roman" w:hAnsi="Times New Roman"/>
                <w:sz w:val="24"/>
                <w:szCs w:val="24"/>
              </w:rPr>
              <w:t>Учитель-логопед;</w:t>
            </w:r>
          </w:p>
          <w:p w:rsidR="0035477D" w:rsidRDefault="0035477D">
            <w:pPr>
              <w:pStyle w:val="afd"/>
              <w:spacing w:line="276" w:lineRule="auto"/>
              <w:jc w:val="both"/>
              <w:rPr>
                <w:rFonts w:ascii="Times New Roman" w:hAnsi="Times New Roman"/>
                <w:sz w:val="24"/>
                <w:szCs w:val="24"/>
              </w:rPr>
            </w:pPr>
            <w:r>
              <w:rPr>
                <w:rFonts w:ascii="Times New Roman" w:hAnsi="Times New Roman"/>
                <w:sz w:val="24"/>
                <w:szCs w:val="24"/>
              </w:rPr>
              <w:t>учитель-дефектолог; учитель (при выполнении учебной (преподавательской) работы по адаптированным образовательным программам);</w:t>
            </w:r>
          </w:p>
          <w:p w:rsidR="0035477D" w:rsidRDefault="0035477D">
            <w:pPr>
              <w:pStyle w:val="afd"/>
              <w:spacing w:line="276" w:lineRule="auto"/>
              <w:jc w:val="both"/>
              <w:rPr>
                <w:rFonts w:ascii="Times New Roman" w:hAnsi="Times New Roman"/>
                <w:sz w:val="24"/>
                <w:szCs w:val="24"/>
              </w:rPr>
            </w:pPr>
            <w:r>
              <w:rPr>
                <w:rFonts w:ascii="Times New Roman" w:hAnsi="Times New Roman"/>
                <w:sz w:val="24"/>
                <w:szCs w:val="24"/>
              </w:rPr>
              <w:t xml:space="preserve">воспитатель, педагог </w:t>
            </w:r>
            <w:proofErr w:type="gramStart"/>
            <w:r>
              <w:rPr>
                <w:rFonts w:ascii="Times New Roman" w:hAnsi="Times New Roman"/>
                <w:sz w:val="24"/>
                <w:szCs w:val="24"/>
              </w:rPr>
              <w:t>дополнительного</w:t>
            </w:r>
            <w:proofErr w:type="gramEnd"/>
            <w:r>
              <w:rPr>
                <w:rFonts w:ascii="Times New Roman" w:hAnsi="Times New Roman"/>
                <w:sz w:val="24"/>
                <w:szCs w:val="24"/>
              </w:rPr>
              <w:t xml:space="preserve"> </w:t>
            </w:r>
          </w:p>
          <w:p w:rsidR="0035477D" w:rsidRDefault="0035477D">
            <w:pPr>
              <w:pStyle w:val="afd"/>
              <w:spacing w:line="276" w:lineRule="auto"/>
              <w:jc w:val="both"/>
              <w:rPr>
                <w:rFonts w:ascii="Times New Roman" w:hAnsi="Times New Roman"/>
                <w:sz w:val="24"/>
                <w:szCs w:val="24"/>
              </w:rPr>
            </w:pPr>
            <w:r>
              <w:rPr>
                <w:rFonts w:ascii="Times New Roman" w:hAnsi="Times New Roman"/>
                <w:sz w:val="24"/>
                <w:szCs w:val="24"/>
              </w:rPr>
              <w:t>образования, старший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35477D" w:rsidTr="0035477D">
        <w:tc>
          <w:tcPr>
            <w:tcW w:w="4735" w:type="dxa"/>
            <w:tcBorders>
              <w:top w:val="single" w:sz="4" w:space="0" w:color="auto"/>
              <w:left w:val="single" w:sz="4" w:space="0" w:color="auto"/>
              <w:bottom w:val="single" w:sz="4" w:space="0" w:color="auto"/>
              <w:right w:val="single" w:sz="4" w:space="0" w:color="auto"/>
            </w:tcBorders>
          </w:tcPr>
          <w:p w:rsidR="0035477D" w:rsidRDefault="0035477D">
            <w:pPr>
              <w:pStyle w:val="afd"/>
              <w:spacing w:line="276" w:lineRule="auto"/>
              <w:jc w:val="both"/>
              <w:rPr>
                <w:rFonts w:ascii="Times New Roman" w:hAnsi="Times New Roman"/>
                <w:sz w:val="24"/>
                <w:szCs w:val="24"/>
              </w:rPr>
            </w:pPr>
            <w:r>
              <w:rPr>
                <w:rFonts w:ascii="Times New Roman" w:hAnsi="Times New Roman"/>
                <w:sz w:val="24"/>
                <w:szCs w:val="24"/>
              </w:rPr>
              <w:t>Учитель (при выполнении учебной (преподавательской) работы по учебным предметам (образовательным программам) в области искусств)</w:t>
            </w:r>
          </w:p>
          <w:p w:rsidR="0035477D" w:rsidRDefault="0035477D">
            <w:pPr>
              <w:pStyle w:val="afd"/>
              <w:spacing w:line="276" w:lineRule="auto"/>
              <w:jc w:val="both"/>
              <w:rPr>
                <w:rFonts w:ascii="Times New Roman" w:hAnsi="Times New Roman"/>
                <w:sz w:val="24"/>
                <w:szCs w:val="24"/>
                <w:highlight w:val="cyan"/>
              </w:rPr>
            </w:pPr>
          </w:p>
        </w:tc>
        <w:tc>
          <w:tcPr>
            <w:tcW w:w="5046" w:type="dxa"/>
            <w:tcBorders>
              <w:top w:val="single" w:sz="4" w:space="0" w:color="auto"/>
              <w:left w:val="single" w:sz="4" w:space="0" w:color="auto"/>
              <w:bottom w:val="single" w:sz="4" w:space="0" w:color="auto"/>
              <w:right w:val="single" w:sz="4" w:space="0" w:color="auto"/>
            </w:tcBorders>
            <w:hideMark/>
          </w:tcPr>
          <w:p w:rsidR="0035477D" w:rsidRDefault="0035477D">
            <w:pPr>
              <w:pStyle w:val="afd"/>
              <w:spacing w:line="276" w:lineRule="auto"/>
              <w:jc w:val="both"/>
              <w:rPr>
                <w:rFonts w:ascii="Times New Roman" w:hAnsi="Times New Roman"/>
                <w:sz w:val="24"/>
                <w:szCs w:val="24"/>
              </w:rPr>
            </w:pPr>
            <w:r>
              <w:rPr>
                <w:rFonts w:ascii="Times New Roman" w:hAnsi="Times New Roman"/>
                <w:sz w:val="24"/>
                <w:szCs w:val="24"/>
              </w:rPr>
              <w:t>Преподаватель образовательных организаций дополнительного образования детей (детских школ искусств по видам искусств);</w:t>
            </w:r>
          </w:p>
          <w:p w:rsidR="0035477D" w:rsidRDefault="0035477D">
            <w:pPr>
              <w:pStyle w:val="afd"/>
              <w:spacing w:line="276" w:lineRule="auto"/>
              <w:jc w:val="both"/>
              <w:rPr>
                <w:rFonts w:ascii="Times New Roman" w:hAnsi="Times New Roman"/>
                <w:sz w:val="24"/>
                <w:szCs w:val="24"/>
              </w:rPr>
            </w:pPr>
            <w:r>
              <w:rPr>
                <w:rFonts w:ascii="Times New Roman" w:hAnsi="Times New Roman"/>
                <w:sz w:val="24"/>
                <w:szCs w:val="24"/>
              </w:rPr>
              <w:t>музыкальный руководитель;</w:t>
            </w:r>
          </w:p>
          <w:p w:rsidR="0035477D" w:rsidRDefault="0035477D">
            <w:pPr>
              <w:pStyle w:val="afd"/>
              <w:spacing w:line="276" w:lineRule="auto"/>
              <w:jc w:val="both"/>
              <w:rPr>
                <w:rFonts w:ascii="Times New Roman" w:hAnsi="Times New Roman"/>
                <w:sz w:val="24"/>
                <w:szCs w:val="24"/>
                <w:highlight w:val="cyan"/>
              </w:rPr>
            </w:pPr>
            <w:r>
              <w:rPr>
                <w:rFonts w:ascii="Times New Roman" w:hAnsi="Times New Roman"/>
                <w:sz w:val="24"/>
                <w:szCs w:val="24"/>
              </w:rPr>
              <w:t>концертмейстер</w:t>
            </w:r>
          </w:p>
        </w:tc>
      </w:tr>
      <w:tr w:rsidR="0035477D" w:rsidTr="0035477D">
        <w:tc>
          <w:tcPr>
            <w:tcW w:w="4735" w:type="dxa"/>
            <w:tcBorders>
              <w:top w:val="single" w:sz="4" w:space="0" w:color="auto"/>
              <w:left w:val="single" w:sz="4" w:space="0" w:color="auto"/>
              <w:bottom w:val="single" w:sz="4" w:space="0" w:color="auto"/>
              <w:right w:val="single" w:sz="4" w:space="0" w:color="auto"/>
            </w:tcBorders>
            <w:hideMark/>
          </w:tcPr>
          <w:p w:rsidR="0035477D" w:rsidRDefault="0035477D">
            <w:pPr>
              <w:pStyle w:val="afd"/>
              <w:spacing w:line="276" w:lineRule="auto"/>
              <w:jc w:val="both"/>
              <w:rPr>
                <w:rFonts w:ascii="Times New Roman" w:hAnsi="Times New Roman"/>
                <w:sz w:val="24"/>
                <w:szCs w:val="24"/>
              </w:rPr>
            </w:pPr>
            <w:r>
              <w:rPr>
                <w:rFonts w:ascii="Times New Roman" w:hAnsi="Times New Roman"/>
                <w:sz w:val="24"/>
                <w:szCs w:val="24"/>
              </w:rPr>
              <w:t>Преподаватель образовательных организаций дополнительного образования детей (детских школ искусств по видам искусств); концертмейстер</w:t>
            </w:r>
          </w:p>
        </w:tc>
        <w:tc>
          <w:tcPr>
            <w:tcW w:w="5046" w:type="dxa"/>
            <w:tcBorders>
              <w:top w:val="single" w:sz="4" w:space="0" w:color="auto"/>
              <w:left w:val="single" w:sz="4" w:space="0" w:color="auto"/>
              <w:bottom w:val="single" w:sz="4" w:space="0" w:color="auto"/>
              <w:right w:val="single" w:sz="4" w:space="0" w:color="auto"/>
            </w:tcBorders>
            <w:hideMark/>
          </w:tcPr>
          <w:p w:rsidR="0035477D" w:rsidRDefault="0035477D">
            <w:pPr>
              <w:pStyle w:val="afd"/>
              <w:spacing w:line="276" w:lineRule="auto"/>
              <w:jc w:val="both"/>
              <w:rPr>
                <w:rFonts w:ascii="Times New Roman" w:hAnsi="Times New Roman"/>
                <w:sz w:val="24"/>
                <w:szCs w:val="24"/>
              </w:rPr>
            </w:pPr>
            <w:r>
              <w:rPr>
                <w:rFonts w:ascii="Times New Roman" w:hAnsi="Times New Roman"/>
                <w:sz w:val="24"/>
                <w:szCs w:val="24"/>
              </w:rPr>
              <w:t>Учитель, преподаватель (при выполнении учебной (преподавательской) работы по учебным предметам (образовательным программам) в области искусств)</w:t>
            </w:r>
          </w:p>
        </w:tc>
      </w:tr>
      <w:tr w:rsidR="0035477D" w:rsidTr="0035477D">
        <w:tc>
          <w:tcPr>
            <w:tcW w:w="4735" w:type="dxa"/>
            <w:tcBorders>
              <w:top w:val="single" w:sz="4" w:space="0" w:color="auto"/>
              <w:left w:val="single" w:sz="4" w:space="0" w:color="auto"/>
              <w:bottom w:val="single" w:sz="4" w:space="0" w:color="auto"/>
              <w:right w:val="single" w:sz="4" w:space="0" w:color="auto"/>
            </w:tcBorders>
            <w:hideMark/>
          </w:tcPr>
          <w:p w:rsidR="0035477D" w:rsidRDefault="0035477D">
            <w:pPr>
              <w:pStyle w:val="afd"/>
              <w:spacing w:line="276" w:lineRule="auto"/>
              <w:jc w:val="both"/>
              <w:rPr>
                <w:rFonts w:ascii="Times New Roman" w:hAnsi="Times New Roman"/>
                <w:sz w:val="24"/>
                <w:szCs w:val="24"/>
              </w:rPr>
            </w:pPr>
            <w:r>
              <w:rPr>
                <w:rFonts w:ascii="Times New Roman" w:hAnsi="Times New Roman"/>
                <w:sz w:val="24"/>
                <w:szCs w:val="24"/>
              </w:rPr>
              <w:t>Старший тренер-преподаватель;</w:t>
            </w:r>
          </w:p>
          <w:p w:rsidR="0035477D" w:rsidRDefault="0035477D">
            <w:pPr>
              <w:pStyle w:val="afd"/>
              <w:spacing w:line="276" w:lineRule="auto"/>
              <w:jc w:val="both"/>
              <w:rPr>
                <w:rFonts w:ascii="Times New Roman" w:hAnsi="Times New Roman"/>
                <w:sz w:val="24"/>
                <w:szCs w:val="24"/>
              </w:rPr>
            </w:pPr>
            <w:r>
              <w:rPr>
                <w:rFonts w:ascii="Times New Roman" w:hAnsi="Times New Roman"/>
                <w:sz w:val="24"/>
                <w:szCs w:val="24"/>
              </w:rPr>
              <w:t>тренер-преподаватель</w:t>
            </w:r>
          </w:p>
        </w:tc>
        <w:tc>
          <w:tcPr>
            <w:tcW w:w="5046" w:type="dxa"/>
            <w:tcBorders>
              <w:top w:val="single" w:sz="4" w:space="0" w:color="auto"/>
              <w:left w:val="single" w:sz="4" w:space="0" w:color="auto"/>
              <w:bottom w:val="single" w:sz="4" w:space="0" w:color="auto"/>
              <w:right w:val="single" w:sz="4" w:space="0" w:color="auto"/>
            </w:tcBorders>
            <w:hideMark/>
          </w:tcPr>
          <w:p w:rsidR="0035477D" w:rsidRDefault="0035477D">
            <w:pPr>
              <w:pStyle w:val="afd"/>
              <w:spacing w:line="276" w:lineRule="auto"/>
              <w:jc w:val="both"/>
              <w:rPr>
                <w:rFonts w:ascii="Times New Roman" w:hAnsi="Times New Roman"/>
                <w:sz w:val="24"/>
                <w:szCs w:val="24"/>
              </w:rPr>
            </w:pPr>
            <w:r>
              <w:rPr>
                <w:rFonts w:ascii="Times New Roman" w:hAnsi="Times New Roman"/>
                <w:sz w:val="24"/>
                <w:szCs w:val="24"/>
              </w:rPr>
              <w:t>Учитель (при выполнении учебной (преподавательской) работы по  физической культуре);</w:t>
            </w:r>
          </w:p>
          <w:p w:rsidR="0035477D" w:rsidRDefault="0035477D">
            <w:pPr>
              <w:pStyle w:val="afd"/>
              <w:spacing w:line="276" w:lineRule="auto"/>
              <w:jc w:val="both"/>
              <w:rPr>
                <w:rFonts w:ascii="Times New Roman" w:hAnsi="Times New Roman"/>
                <w:sz w:val="24"/>
                <w:szCs w:val="24"/>
                <w:highlight w:val="cyan"/>
              </w:rPr>
            </w:pPr>
            <w:r>
              <w:rPr>
                <w:rFonts w:ascii="Times New Roman" w:hAnsi="Times New Roman"/>
                <w:sz w:val="24"/>
                <w:szCs w:val="24"/>
              </w:rPr>
              <w:t>инструктор по физической культуре</w:t>
            </w:r>
          </w:p>
        </w:tc>
      </w:tr>
      <w:tr w:rsidR="0035477D" w:rsidTr="0035477D">
        <w:tc>
          <w:tcPr>
            <w:tcW w:w="4735" w:type="dxa"/>
            <w:tcBorders>
              <w:top w:val="single" w:sz="4" w:space="0" w:color="auto"/>
              <w:left w:val="single" w:sz="4" w:space="0" w:color="auto"/>
              <w:bottom w:val="single" w:sz="4" w:space="0" w:color="auto"/>
              <w:right w:val="single" w:sz="4" w:space="0" w:color="auto"/>
            </w:tcBorders>
            <w:hideMark/>
          </w:tcPr>
          <w:p w:rsidR="0035477D" w:rsidRDefault="0035477D">
            <w:pPr>
              <w:pStyle w:val="afd"/>
              <w:spacing w:line="276" w:lineRule="auto"/>
              <w:jc w:val="both"/>
              <w:rPr>
                <w:rFonts w:ascii="Times New Roman" w:hAnsi="Times New Roman"/>
                <w:sz w:val="24"/>
                <w:szCs w:val="24"/>
              </w:rPr>
            </w:pPr>
            <w:r>
              <w:rPr>
                <w:rFonts w:ascii="Times New Roman" w:hAnsi="Times New Roman"/>
                <w:sz w:val="24"/>
                <w:szCs w:val="24"/>
              </w:rPr>
              <w:t>Учитель, преподаватель (при выполнении учебной (преподавательской) работы по  физической культуре);</w:t>
            </w:r>
          </w:p>
          <w:p w:rsidR="0035477D" w:rsidRDefault="0035477D">
            <w:pPr>
              <w:pStyle w:val="afd"/>
              <w:spacing w:line="276" w:lineRule="auto"/>
              <w:jc w:val="both"/>
              <w:rPr>
                <w:rFonts w:ascii="Times New Roman" w:hAnsi="Times New Roman"/>
                <w:sz w:val="24"/>
                <w:szCs w:val="24"/>
              </w:rPr>
            </w:pPr>
            <w:r>
              <w:rPr>
                <w:rFonts w:ascii="Times New Roman" w:hAnsi="Times New Roman"/>
                <w:sz w:val="24"/>
                <w:szCs w:val="24"/>
              </w:rPr>
              <w:t>инструктор по физической культуре</w:t>
            </w:r>
          </w:p>
        </w:tc>
        <w:tc>
          <w:tcPr>
            <w:tcW w:w="5046" w:type="dxa"/>
            <w:tcBorders>
              <w:top w:val="single" w:sz="4" w:space="0" w:color="auto"/>
              <w:left w:val="single" w:sz="4" w:space="0" w:color="auto"/>
              <w:bottom w:val="single" w:sz="4" w:space="0" w:color="auto"/>
              <w:right w:val="single" w:sz="4" w:space="0" w:color="auto"/>
            </w:tcBorders>
            <w:hideMark/>
          </w:tcPr>
          <w:p w:rsidR="0035477D" w:rsidRDefault="0035477D">
            <w:pPr>
              <w:pStyle w:val="afd"/>
              <w:spacing w:line="276" w:lineRule="auto"/>
              <w:jc w:val="both"/>
              <w:rPr>
                <w:rFonts w:ascii="Times New Roman" w:hAnsi="Times New Roman"/>
                <w:sz w:val="24"/>
                <w:szCs w:val="24"/>
              </w:rPr>
            </w:pPr>
            <w:r>
              <w:rPr>
                <w:rFonts w:ascii="Times New Roman" w:hAnsi="Times New Roman"/>
                <w:sz w:val="24"/>
                <w:szCs w:val="24"/>
              </w:rPr>
              <w:t>Старший тренер-преподаватель;</w:t>
            </w:r>
          </w:p>
          <w:p w:rsidR="0035477D" w:rsidRDefault="0035477D">
            <w:pPr>
              <w:pStyle w:val="afd"/>
              <w:spacing w:line="276" w:lineRule="auto"/>
              <w:jc w:val="both"/>
              <w:rPr>
                <w:rFonts w:ascii="Times New Roman" w:hAnsi="Times New Roman"/>
                <w:sz w:val="24"/>
                <w:szCs w:val="24"/>
              </w:rPr>
            </w:pPr>
            <w:r>
              <w:rPr>
                <w:rFonts w:ascii="Times New Roman" w:hAnsi="Times New Roman"/>
                <w:sz w:val="24"/>
                <w:szCs w:val="24"/>
              </w:rPr>
              <w:t>тренер-преподаватель</w:t>
            </w:r>
          </w:p>
        </w:tc>
      </w:tr>
    </w:tbl>
    <w:p w:rsidR="0035477D" w:rsidRDefault="0035477D" w:rsidP="0035477D">
      <w:pPr>
        <w:jc w:val="right"/>
      </w:pPr>
    </w:p>
    <w:p w:rsidR="0035477D" w:rsidRDefault="0035477D" w:rsidP="0035477D">
      <w:pPr>
        <w:jc w:val="both"/>
      </w:pPr>
      <w:r>
        <w:tab/>
        <w:t>В вышеперечисленных случаях решение об установлении оплаты труда по второй педагогической должности принимает руководитель образовательного учреждения.</w:t>
      </w:r>
    </w:p>
    <w:p w:rsidR="0035477D" w:rsidRDefault="0035477D" w:rsidP="0035477D">
      <w:pPr>
        <w:jc w:val="both"/>
      </w:pPr>
      <w:r>
        <w:tab/>
        <w:t xml:space="preserve">Другие случаи учета квалификационной категории при работе на разных педагогических </w:t>
      </w:r>
      <w:proofErr w:type="gramStart"/>
      <w:r>
        <w:t>должностях</w:t>
      </w:r>
      <w:proofErr w:type="gramEnd"/>
      <w:r>
        <w:t xml:space="preserve"> по которым совпадают должностные обязанности, учебные программы, профили работы (деятельности), рассматриваются  главной аттестационной комиссией на основании письменного заявления работника  в министерство образования Рязанской области.</w:t>
      </w:r>
    </w:p>
    <w:p w:rsidR="0035477D" w:rsidRDefault="0035477D" w:rsidP="0035477D">
      <w:pPr>
        <w:jc w:val="both"/>
      </w:pPr>
      <w:r>
        <w:tab/>
        <w:t>Решение об установлении оплаты труда по второй педагогической должности в этом случае принимает министерство образования Рязанской области.</w:t>
      </w:r>
    </w:p>
    <w:p w:rsidR="0035477D" w:rsidRDefault="0035477D" w:rsidP="0035477D">
      <w:pPr>
        <w:ind w:firstLine="708"/>
        <w:jc w:val="both"/>
      </w:pPr>
      <w:r>
        <w:t>5.10. При повторной аттестации на квалификационные категории от демонстрации уроков (занятий) освобождаются:</w:t>
      </w:r>
    </w:p>
    <w:p w:rsidR="0035477D" w:rsidRDefault="0035477D" w:rsidP="0035477D">
      <w:pPr>
        <w:jc w:val="both"/>
      </w:pPr>
      <w:r>
        <w:t>1). Педагогические руководящие работники, награжденные</w:t>
      </w:r>
    </w:p>
    <w:p w:rsidR="0035477D" w:rsidRDefault="0035477D" w:rsidP="0035477D">
      <w:pPr>
        <w:jc w:val="both"/>
      </w:pPr>
      <w:r>
        <w:lastRenderedPageBreak/>
        <w:tab/>
        <w:t xml:space="preserve">а) государственными наградами (орденами, </w:t>
      </w:r>
      <w:proofErr w:type="gramStart"/>
      <w:r>
        <w:t>медалями</w:t>
      </w:r>
      <w:proofErr w:type="gramEnd"/>
      <w:r>
        <w:t xml:space="preserve"> полученными за педагогическую деятельность (кроме медали «Ветеран труда»), почетными званиями «Заслуженный учитель Российской Федерации», «Народный учитель Российской Федерации», «Заслуженный мастер производственного обучения Российской Федерации»).</w:t>
      </w:r>
    </w:p>
    <w:p w:rsidR="0035477D" w:rsidRDefault="0035477D" w:rsidP="0035477D">
      <w:pPr>
        <w:jc w:val="both"/>
      </w:pPr>
      <w:r>
        <w:tab/>
        <w:t>б) ведомственными (отраслевыми) наградами:</w:t>
      </w:r>
    </w:p>
    <w:p w:rsidR="0035477D" w:rsidRDefault="0035477D" w:rsidP="0035477D">
      <w:pPr>
        <w:jc w:val="both"/>
      </w:pPr>
      <w:proofErr w:type="gramStart"/>
      <w:r>
        <w:t>значком «Отличник народного просвещения», нагрудным знаком «Почетный работник общего (начального) профессионального, среднего профессионального) образования Российской Федерации», почетным званием «Почетный работник общего (начального  профессионального, среднего профессионального) образования Российской Федерации», золотой знак отличия Министерства образования и науки РФ.</w:t>
      </w:r>
      <w:r>
        <w:br/>
        <w:t xml:space="preserve">  2).</w:t>
      </w:r>
      <w:proofErr w:type="gramEnd"/>
      <w:r>
        <w:t xml:space="preserve"> Лица, имеющие ученые степени и ученые звания.</w:t>
      </w:r>
    </w:p>
    <w:p w:rsidR="0035477D" w:rsidRDefault="0035477D" w:rsidP="0035477D">
      <w:pPr>
        <w:jc w:val="both"/>
      </w:pPr>
      <w:r>
        <w:t xml:space="preserve">3). </w:t>
      </w:r>
      <w:proofErr w:type="gramStart"/>
      <w:r>
        <w:t>Победитель и лауреаты областного (районного) этапа конкурсов «Учитель года России», «Воспитатель года России»,  (соответственно для высшей (первой) категории) за последние 6 лет.</w:t>
      </w:r>
      <w:proofErr w:type="gramEnd"/>
    </w:p>
    <w:p w:rsidR="0035477D" w:rsidRDefault="0035477D" w:rsidP="0035477D">
      <w:pPr>
        <w:jc w:val="both"/>
      </w:pPr>
      <w:r>
        <w:t xml:space="preserve">            Работник, не выполнивший без объективных причин в </w:t>
      </w:r>
      <w:proofErr w:type="spellStart"/>
      <w:r>
        <w:t>межаттестационный</w:t>
      </w:r>
      <w:proofErr w:type="spellEnd"/>
      <w:r>
        <w:t xml:space="preserve"> период рекомендаций аттестационной комиссии не может быть освобожден от экспертной оценки результатов практической деятельности ни по одному из </w:t>
      </w:r>
      <w:proofErr w:type="gramStart"/>
      <w:r>
        <w:t>оснований</w:t>
      </w:r>
      <w:proofErr w:type="gramEnd"/>
      <w:r>
        <w:t xml:space="preserve"> перечисленных в п.4.11.</w:t>
      </w:r>
    </w:p>
    <w:p w:rsidR="0035477D" w:rsidRDefault="0035477D" w:rsidP="0035477D">
      <w:pPr>
        <w:ind w:firstLine="540"/>
        <w:jc w:val="both"/>
      </w:pPr>
      <w:r>
        <w:rPr>
          <w:rFonts w:eastAsia="MS Mincho"/>
        </w:rPr>
        <w:t xml:space="preserve">  5.11. </w:t>
      </w:r>
      <w:r>
        <w:t>В целях защиты интересов педагогических работников устанавливается, что:</w:t>
      </w:r>
    </w:p>
    <w:p w:rsidR="0035477D" w:rsidRDefault="0035477D" w:rsidP="0035477D">
      <w:pPr>
        <w:pStyle w:val="14"/>
        <w:ind w:firstLine="540"/>
        <w:rPr>
          <w:rFonts w:ascii="Times New Roman" w:hAnsi="Times New Roman" w:cs="Times New Roman"/>
          <w:sz w:val="24"/>
          <w:szCs w:val="24"/>
        </w:rPr>
      </w:pPr>
      <w:r>
        <w:rPr>
          <w:rFonts w:ascii="Times New Roman" w:hAnsi="Times New Roman" w:cs="Times New Roman"/>
          <w:sz w:val="24"/>
          <w:szCs w:val="24"/>
        </w:rPr>
        <w:t>- график  проведения аттестации для лиц, имеющих квалификационную категорию, должен учитывать срок ее действия, чтобы решение аттестационной комиссией могло быть принято до истечения срока действия ранее присвоенной квалификационной категории;</w:t>
      </w:r>
    </w:p>
    <w:p w:rsidR="0035477D" w:rsidRDefault="0035477D" w:rsidP="0035477D">
      <w:pPr>
        <w:pStyle w:val="14"/>
        <w:ind w:firstLine="540"/>
        <w:rPr>
          <w:rFonts w:ascii="Times New Roman" w:hAnsi="Times New Roman" w:cs="Times New Roman"/>
          <w:sz w:val="24"/>
          <w:szCs w:val="24"/>
        </w:rPr>
      </w:pPr>
      <w:r>
        <w:rPr>
          <w:rFonts w:ascii="Times New Roman" w:hAnsi="Times New Roman" w:cs="Times New Roman"/>
          <w:sz w:val="24"/>
          <w:szCs w:val="24"/>
        </w:rPr>
        <w:t>- работодателям рекомендуется письменно предупреждать работника об истечении срока действия  квалификационной категории не менее чем за 3 месяца;</w:t>
      </w:r>
    </w:p>
    <w:p w:rsidR="0035477D" w:rsidRDefault="0035477D" w:rsidP="0035477D">
      <w:pPr>
        <w:pStyle w:val="14"/>
        <w:ind w:firstLine="540"/>
        <w:rPr>
          <w:rFonts w:ascii="Times New Roman" w:hAnsi="Times New Roman" w:cs="Times New Roman"/>
          <w:sz w:val="24"/>
          <w:szCs w:val="24"/>
        </w:rPr>
      </w:pPr>
      <w:r>
        <w:rPr>
          <w:rFonts w:ascii="Times New Roman" w:hAnsi="Times New Roman" w:cs="Times New Roman"/>
          <w:sz w:val="24"/>
          <w:szCs w:val="24"/>
        </w:rPr>
        <w:t>- по письменному заявлению работника в случаях его временной нетрудоспособности в период прохождения им аттестации, нахождения в командировке или другим уважительным причинам продолжительность его аттестации может  быть  увеличена, но не более чем на 2 месяца;</w:t>
      </w:r>
    </w:p>
    <w:p w:rsidR="0035477D" w:rsidRDefault="0035477D" w:rsidP="0035477D">
      <w:pPr>
        <w:pStyle w:val="14"/>
        <w:tabs>
          <w:tab w:val="left" w:pos="900"/>
        </w:tabs>
        <w:ind w:firstLine="540"/>
        <w:rPr>
          <w:rFonts w:ascii="Times New Roman" w:hAnsi="Times New Roman" w:cs="Times New Roman"/>
          <w:sz w:val="24"/>
          <w:szCs w:val="24"/>
        </w:rPr>
      </w:pPr>
      <w:r>
        <w:rPr>
          <w:rFonts w:ascii="Times New Roman" w:hAnsi="Times New Roman" w:cs="Times New Roman"/>
          <w:sz w:val="24"/>
          <w:szCs w:val="24"/>
        </w:rPr>
        <w:t>- работодателю  осуществлять подготовку представления на педагогического работника для аттестации с целью подтверждения соответствия занимаемой должности с учетом мотивированного мнения выборного органа первичной профсоюзной организации;</w:t>
      </w:r>
    </w:p>
    <w:p w:rsidR="0035477D" w:rsidRDefault="0035477D" w:rsidP="0035477D">
      <w:pPr>
        <w:ind w:firstLine="540"/>
        <w:jc w:val="both"/>
        <w:rPr>
          <w:highlight w:val="red"/>
        </w:rPr>
      </w:pPr>
      <w:r>
        <w:t>- сроки представления педагогических работников для прохождения ими аттестации с целью подтверждения соответствия  занимаемой  должности определяются работодателем с учетом мотивированного мнения  выборного органа первичной профсоюзной организации;</w:t>
      </w:r>
    </w:p>
    <w:p w:rsidR="0035477D" w:rsidRDefault="0035477D" w:rsidP="0035477D">
      <w:pPr>
        <w:autoSpaceDE w:val="0"/>
        <w:autoSpaceDN w:val="0"/>
        <w:adjustRightInd w:val="0"/>
        <w:ind w:firstLine="709"/>
        <w:jc w:val="both"/>
      </w:pPr>
      <w:r>
        <w:t xml:space="preserve">- для членов отраслевого профсоюза увольнение по пункту 3 части первой статьи 81 ТК РФ (несоответствие работника занимаемой должности или выполняемой работе вследствие недостаточной квалификации, подтвержденной результатами аттестации) допускается только с учетом мотивированного мнения (по согласованию) выборного органа первичной профсоюзной организации в соответствии со статьей 373 ТК РФ; </w:t>
      </w:r>
    </w:p>
    <w:p w:rsidR="0035477D" w:rsidRDefault="0035477D" w:rsidP="0035477D">
      <w:pPr>
        <w:autoSpaceDE w:val="0"/>
        <w:autoSpaceDN w:val="0"/>
        <w:adjustRightInd w:val="0"/>
        <w:ind w:firstLine="709"/>
        <w:jc w:val="both"/>
      </w:pPr>
      <w:r>
        <w:rPr>
          <w:bCs/>
          <w:iCs/>
        </w:rPr>
        <w:t>- информация о дате, месте и времени проведения аттестации с целью подтверждения соответствия педагогического работника занимаемой должности письменно доводится работодателем до сведения выборного органа соответствующей первичной профсоюзной организации образовательной о</w:t>
      </w:r>
      <w:r>
        <w:rPr>
          <w:bCs/>
        </w:rPr>
        <w:t>рганизации</w:t>
      </w:r>
      <w:r>
        <w:rPr>
          <w:bCs/>
          <w:iCs/>
        </w:rPr>
        <w:t>,  не позднее, чем за месяц до ее начала.</w:t>
      </w:r>
    </w:p>
    <w:p w:rsidR="0035477D" w:rsidRDefault="0035477D" w:rsidP="0035477D">
      <w:pPr>
        <w:tabs>
          <w:tab w:val="left" w:pos="1080"/>
        </w:tabs>
        <w:ind w:firstLine="567"/>
        <w:jc w:val="both"/>
      </w:pPr>
      <w:r>
        <w:rPr>
          <w:iCs/>
        </w:rPr>
        <w:t>5.12.</w:t>
      </w:r>
      <w:r>
        <w:rPr>
          <w:i/>
        </w:rPr>
        <w:t xml:space="preserve"> </w:t>
      </w:r>
      <w:r>
        <w:t xml:space="preserve">Участие работников в аттестационных процедурах, в том числе вне места проживания работника, осуществлять за счет средств образовательной </w:t>
      </w:r>
      <w:r>
        <w:rPr>
          <w:bCs/>
        </w:rPr>
        <w:t>организации</w:t>
      </w:r>
      <w:r>
        <w:t>,  учитывая, что аттестация является процедурой, предусмотренной законодательством, и осуществляется  в рамках трудовой деятельности работника.</w:t>
      </w:r>
    </w:p>
    <w:p w:rsidR="0035477D" w:rsidRDefault="0035477D" w:rsidP="0035477D">
      <w:pPr>
        <w:autoSpaceDE w:val="0"/>
        <w:ind w:firstLine="567"/>
        <w:jc w:val="both"/>
      </w:pPr>
      <w:r>
        <w:t xml:space="preserve">5.13. </w:t>
      </w:r>
      <w:proofErr w:type="gramStart"/>
      <w:r>
        <w:t>При  оплате и регулировании труда лиц, являющихся гражданами республик бывшего СССР, или лиц без гражданства, в том числе принятых</w:t>
      </w:r>
      <w:r>
        <w:br/>
        <w:t>на должности педагогических работников, учитывать положения  главы 50.1 Трудового кодекса Российской Федерации, а также положение статьи 4 Соглашения о сотрудничестве в области трудовой миграции и социальной защиты трудящихся-мигрантов (Москва, 15 апреля 1994 года).</w:t>
      </w:r>
      <w:proofErr w:type="gramEnd"/>
    </w:p>
    <w:p w:rsidR="0035477D" w:rsidRDefault="0035477D" w:rsidP="0035477D">
      <w:pPr>
        <w:autoSpaceDE w:val="0"/>
        <w:ind w:firstLine="567"/>
        <w:jc w:val="both"/>
      </w:pPr>
      <w:r>
        <w:t>5.14.</w:t>
      </w:r>
      <w:r>
        <w:rPr>
          <w:bCs/>
          <w:iCs/>
          <w:lang w:eastAsia="en-US"/>
        </w:rPr>
        <w:t xml:space="preserve"> Учитывать квалификационную категорию при оплате труда педагогических работников, имевших ее по состоянию на 1 сентября 2023 г., </w:t>
      </w:r>
      <w:r>
        <w:rPr>
          <w:bCs/>
          <w:iCs/>
          <w:lang w:eastAsia="en-US"/>
        </w:rPr>
        <w:br/>
        <w:t xml:space="preserve">при возобновлении ими педагогической работы после выхода на пенсию </w:t>
      </w:r>
      <w:r>
        <w:rPr>
          <w:bCs/>
          <w:iCs/>
          <w:lang w:eastAsia="en-US"/>
        </w:rPr>
        <w:br/>
        <w:t>или после оставления ее по другим основаниям.</w:t>
      </w:r>
    </w:p>
    <w:p w:rsidR="0035477D" w:rsidRDefault="0035477D" w:rsidP="0035477D">
      <w:pPr>
        <w:tabs>
          <w:tab w:val="left" w:pos="1080"/>
        </w:tabs>
        <w:ind w:firstLine="567"/>
        <w:jc w:val="both"/>
      </w:pPr>
    </w:p>
    <w:p w:rsidR="0035477D" w:rsidRDefault="0035477D" w:rsidP="0035477D">
      <w:pPr>
        <w:pStyle w:val="af8"/>
        <w:jc w:val="both"/>
        <w:rPr>
          <w:rFonts w:ascii="Times New Roman" w:eastAsia="MS Mincho" w:hAnsi="Times New Roman" w:cs="Times New Roman"/>
          <w:sz w:val="24"/>
          <w:szCs w:val="24"/>
        </w:rPr>
      </w:pPr>
      <w:r>
        <w:rPr>
          <w:rFonts w:ascii="Times New Roman" w:eastAsia="MS Mincho" w:hAnsi="Times New Roman" w:cs="Times New Roman"/>
          <w:sz w:val="24"/>
          <w:szCs w:val="24"/>
        </w:rPr>
        <w:lastRenderedPageBreak/>
        <w:t xml:space="preserve">           5.15. Составлять с учетом мнения  органа Профсоюза график ежегодных оплачиваемых отпусков на каждый календарный год (не позднее 15 декабря) предыдущего года (ст.123 Трудового Кодекса Российской Федерации) и доводить его до сведения работников учреждения.</w:t>
      </w:r>
    </w:p>
    <w:p w:rsidR="0035477D" w:rsidRDefault="0035477D" w:rsidP="0035477D">
      <w:pPr>
        <w:ind w:firstLine="708"/>
        <w:jc w:val="both"/>
      </w:pPr>
      <w:r>
        <w:t xml:space="preserve">Работодатель с учетом мнения выборного органа первичной профсоюзной организации утверждают не </w:t>
      </w:r>
      <w:proofErr w:type="gramStart"/>
      <w:r>
        <w:t>позднее</w:t>
      </w:r>
      <w:proofErr w:type="gramEnd"/>
      <w:r>
        <w:t xml:space="preserve"> чем за две недели до наступления календарного года график отпусков в порядке, установленном </w:t>
      </w:r>
      <w:hyperlink r:id="rId12" w:history="1">
        <w:r w:rsidRPr="0035477D">
          <w:rPr>
            <w:rStyle w:val="aff7"/>
            <w:b w:val="0"/>
            <w:bCs w:val="0"/>
            <w:color w:val="auto"/>
            <w:sz w:val="24"/>
            <w:szCs w:val="24"/>
          </w:rPr>
          <w:t>статьей 372</w:t>
        </w:r>
      </w:hyperlink>
      <w:r w:rsidRPr="0035477D">
        <w:t xml:space="preserve"> Т</w:t>
      </w:r>
      <w:r>
        <w:t>рудового кодекса Российской Федерации для принятия локальных нормативных актов.</w:t>
      </w:r>
    </w:p>
    <w:p w:rsidR="0035477D" w:rsidRDefault="0035477D" w:rsidP="0035477D">
      <w:pPr>
        <w:ind w:firstLine="708"/>
        <w:jc w:val="both"/>
      </w:pPr>
      <w: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35477D" w:rsidRDefault="0035477D" w:rsidP="0035477D">
      <w:pPr>
        <w:ind w:firstLine="708"/>
        <w:jc w:val="both"/>
      </w:pPr>
      <w:r>
        <w:t>Запрещается не предоставление ежегодного оплачиваемого отпуска в течение двух лет подряд.</w:t>
      </w:r>
    </w:p>
    <w:p w:rsidR="0035477D" w:rsidRDefault="0035477D" w:rsidP="0035477D">
      <w:pPr>
        <w:ind w:firstLine="708"/>
        <w:jc w:val="both"/>
      </w:pPr>
      <w:r>
        <w:t>Отзыв работника из отпуска осуществляется по письменному распоряжению работодателя только с согласия работника. При этом денежные суммы, приходящиеся на дни неиспользованного отпуска, направляются на выплату текущей заработной платы за время работы, а при предоставлении дней отпуска в другое время средний заработок для их оплаты определяется в установленном порядке. По соглашению сторон трудового договора денежные суммы, приходящиеся на часть неиспользованного отпуска, превышающую 28 календарных дней, могут быть предоставлены в виде компенсации за неиспользованный отпуск, что закрепляется в коллективном договоре.</w:t>
      </w:r>
    </w:p>
    <w:p w:rsidR="0035477D" w:rsidRDefault="0035477D" w:rsidP="0035477D">
      <w:pPr>
        <w:ind w:firstLine="708"/>
        <w:jc w:val="both"/>
      </w:pPr>
      <w:r>
        <w:t xml:space="preserve">Оплата отпуска производится не </w:t>
      </w:r>
      <w:proofErr w:type="gramStart"/>
      <w:r>
        <w:t>позднее</w:t>
      </w:r>
      <w:proofErr w:type="gramEnd"/>
      <w:r>
        <w:t xml:space="preserve"> чем за три дня до его начала.</w:t>
      </w:r>
    </w:p>
    <w:p w:rsidR="0035477D" w:rsidRDefault="0035477D" w:rsidP="0035477D">
      <w:pPr>
        <w:ind w:firstLine="708"/>
        <w:jc w:val="both"/>
      </w:pPr>
      <w:r>
        <w:t xml:space="preserve">Ежегодный отпуск должен быть перенесен на другой срок по соглашению между работником и работодателем в случаях, предусмотренных законодательством, в том числе, если работнику своевременно не была произведена оплата за время этого отпуска, либо работник был предупрежден о времени начала отпуска </w:t>
      </w:r>
      <w:proofErr w:type="gramStart"/>
      <w:r>
        <w:t>позднее</w:t>
      </w:r>
      <w:proofErr w:type="gramEnd"/>
      <w:r>
        <w:t xml:space="preserve"> чем за две недели до его начала. При переносе отпуска по указанным причинам в коллективном договоре целесообразно закреплять преимущество работника в выборе новой даты начала отпуска.</w:t>
      </w:r>
    </w:p>
    <w:p w:rsidR="0035477D" w:rsidRDefault="0035477D" w:rsidP="0035477D">
      <w:pPr>
        <w:jc w:val="both"/>
      </w:pPr>
      <w:r>
        <w:t xml:space="preserve">          Исчисление продолжительности отпуска пропорционально проработанному времени осуществляется только в случае выплаты денежной компенсации за неиспользованный отпуск при увольнении работника.</w:t>
      </w:r>
    </w:p>
    <w:p w:rsidR="0035477D" w:rsidRDefault="0035477D" w:rsidP="0035477D">
      <w:pPr>
        <w:pStyle w:val="af8"/>
        <w:ind w:firstLine="360"/>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5.16. Режим рабочего времени в образовательных учреждениях, согласно ст.100 ч.1 </w:t>
      </w:r>
      <w:r>
        <w:rPr>
          <w:rFonts w:ascii="Times New Roman" w:hAnsi="Times New Roman" w:cs="Times New Roman"/>
          <w:i/>
          <w:sz w:val="24"/>
          <w:szCs w:val="24"/>
        </w:rPr>
        <w:t>Трудового Кодекса Российской Федерации</w:t>
      </w:r>
      <w:r>
        <w:rPr>
          <w:rFonts w:ascii="Times New Roman" w:eastAsia="MS Mincho" w:hAnsi="Times New Roman" w:cs="Times New Roman"/>
          <w:sz w:val="24"/>
          <w:szCs w:val="24"/>
        </w:rPr>
        <w:t xml:space="preserve"> должен предусматривать:</w:t>
      </w:r>
    </w:p>
    <w:p w:rsidR="0035477D" w:rsidRDefault="0035477D" w:rsidP="0035477D">
      <w:pPr>
        <w:pStyle w:val="af8"/>
        <w:ind w:firstLine="360"/>
        <w:jc w:val="both"/>
        <w:rPr>
          <w:rFonts w:ascii="Times New Roman" w:eastAsia="MS Mincho" w:hAnsi="Times New Roman" w:cs="Times New Roman"/>
          <w:sz w:val="24"/>
          <w:szCs w:val="24"/>
        </w:rPr>
      </w:pPr>
      <w:r>
        <w:rPr>
          <w:rFonts w:ascii="Times New Roman" w:eastAsia="MS Mincho" w:hAnsi="Times New Roman" w:cs="Times New Roman"/>
          <w:sz w:val="24"/>
          <w:szCs w:val="24"/>
        </w:rPr>
        <w:t>- продолжительность рабочей недели: (пятидневная с двумя выходными днями, для некоторых работников рабочая неделя с предоставлением выходных дней по скользящему графику);</w:t>
      </w:r>
    </w:p>
    <w:p w:rsidR="0035477D" w:rsidRDefault="0035477D" w:rsidP="0035477D">
      <w:pPr>
        <w:pStyle w:val="af8"/>
        <w:ind w:firstLine="360"/>
        <w:jc w:val="both"/>
        <w:rPr>
          <w:rFonts w:ascii="Times New Roman" w:eastAsia="MS Mincho" w:hAnsi="Times New Roman" w:cs="Times New Roman"/>
          <w:sz w:val="24"/>
          <w:szCs w:val="24"/>
        </w:rPr>
      </w:pPr>
      <w:r>
        <w:rPr>
          <w:rFonts w:ascii="Times New Roman" w:eastAsia="MS Mincho" w:hAnsi="Times New Roman" w:cs="Times New Roman"/>
          <w:sz w:val="24"/>
          <w:szCs w:val="24"/>
        </w:rPr>
        <w:t>- работу с ненормированным рабочим днем для отдельных категорий работников;</w:t>
      </w:r>
    </w:p>
    <w:p w:rsidR="0035477D" w:rsidRDefault="0035477D" w:rsidP="0035477D">
      <w:pPr>
        <w:pStyle w:val="af8"/>
        <w:ind w:firstLine="360"/>
        <w:jc w:val="both"/>
        <w:rPr>
          <w:rFonts w:ascii="Times New Roman" w:eastAsia="MS Mincho" w:hAnsi="Times New Roman" w:cs="Times New Roman"/>
          <w:sz w:val="24"/>
          <w:szCs w:val="24"/>
        </w:rPr>
      </w:pPr>
      <w:r>
        <w:rPr>
          <w:rFonts w:ascii="Times New Roman" w:eastAsia="MS Mincho" w:hAnsi="Times New Roman" w:cs="Times New Roman"/>
          <w:sz w:val="24"/>
          <w:szCs w:val="24"/>
        </w:rPr>
        <w:t>- продолжительность ежедневной работы, смены;</w:t>
      </w:r>
    </w:p>
    <w:p w:rsidR="0035477D" w:rsidRDefault="0035477D" w:rsidP="0035477D">
      <w:pPr>
        <w:pStyle w:val="af8"/>
        <w:ind w:firstLine="360"/>
        <w:jc w:val="both"/>
        <w:rPr>
          <w:rFonts w:ascii="Times New Roman" w:eastAsia="MS Mincho" w:hAnsi="Times New Roman" w:cs="Times New Roman"/>
          <w:sz w:val="24"/>
          <w:szCs w:val="24"/>
        </w:rPr>
      </w:pPr>
      <w:r>
        <w:rPr>
          <w:rFonts w:ascii="Times New Roman" w:eastAsia="MS Mincho" w:hAnsi="Times New Roman" w:cs="Times New Roman"/>
          <w:sz w:val="24"/>
          <w:szCs w:val="24"/>
        </w:rPr>
        <w:t>- время начала и окончания работы;</w:t>
      </w:r>
    </w:p>
    <w:p w:rsidR="0035477D" w:rsidRDefault="0035477D" w:rsidP="0035477D">
      <w:pPr>
        <w:pStyle w:val="af8"/>
        <w:ind w:firstLine="360"/>
        <w:jc w:val="both"/>
        <w:rPr>
          <w:rFonts w:ascii="Times New Roman" w:eastAsia="MS Mincho" w:hAnsi="Times New Roman" w:cs="Times New Roman"/>
          <w:sz w:val="24"/>
          <w:szCs w:val="24"/>
        </w:rPr>
      </w:pPr>
      <w:r>
        <w:rPr>
          <w:rFonts w:ascii="Times New Roman" w:eastAsia="MS Mincho" w:hAnsi="Times New Roman" w:cs="Times New Roman"/>
          <w:sz w:val="24"/>
          <w:szCs w:val="24"/>
        </w:rPr>
        <w:t>- время перерывов в работе не менее 30 минут</w:t>
      </w:r>
    </w:p>
    <w:p w:rsidR="0035477D" w:rsidRDefault="0035477D" w:rsidP="0035477D">
      <w:pPr>
        <w:pStyle w:val="af8"/>
        <w:ind w:firstLine="360"/>
        <w:jc w:val="both"/>
        <w:rPr>
          <w:rFonts w:ascii="Times New Roman" w:eastAsia="MS Mincho" w:hAnsi="Times New Roman" w:cs="Times New Roman"/>
          <w:sz w:val="24"/>
          <w:szCs w:val="24"/>
        </w:rPr>
      </w:pPr>
      <w:r>
        <w:rPr>
          <w:rFonts w:ascii="Times New Roman" w:eastAsia="MS Mincho" w:hAnsi="Times New Roman" w:cs="Times New Roman"/>
          <w:sz w:val="24"/>
          <w:szCs w:val="24"/>
        </w:rPr>
        <w:t>- чередование рабочих и нерабочих дней.</w:t>
      </w:r>
    </w:p>
    <w:p w:rsidR="0035477D" w:rsidRDefault="0035477D" w:rsidP="0035477D">
      <w:pPr>
        <w:pStyle w:val="af8"/>
        <w:ind w:firstLine="360"/>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Продолжительность дополнительного отпуска работникам с ненормированным рабочим днем, устанавливается не менее 3 календарных дней (ст.119 ч.1 </w:t>
      </w:r>
      <w:r>
        <w:rPr>
          <w:rFonts w:ascii="Times New Roman" w:hAnsi="Times New Roman" w:cs="Times New Roman"/>
          <w:i/>
          <w:sz w:val="24"/>
          <w:szCs w:val="24"/>
        </w:rPr>
        <w:t>Трудового Кодекса Российской Федерации</w:t>
      </w:r>
      <w:r>
        <w:rPr>
          <w:rFonts w:ascii="Times New Roman" w:eastAsia="MS Mincho" w:hAnsi="Times New Roman" w:cs="Times New Roman"/>
          <w:sz w:val="24"/>
          <w:szCs w:val="24"/>
        </w:rPr>
        <w:t>).</w:t>
      </w:r>
    </w:p>
    <w:p w:rsidR="0035477D" w:rsidRDefault="0035477D" w:rsidP="0035477D">
      <w:pPr>
        <w:pStyle w:val="af8"/>
        <w:jc w:val="both"/>
        <w:rPr>
          <w:rFonts w:ascii="Times New Roman" w:eastAsia="MS Mincho" w:hAnsi="Times New Roman" w:cs="Times New Roman"/>
          <w:sz w:val="24"/>
          <w:szCs w:val="24"/>
        </w:rPr>
      </w:pPr>
      <w:r>
        <w:rPr>
          <w:rFonts w:ascii="Times New Roman" w:eastAsia="MS Mincho" w:hAnsi="Times New Roman" w:cs="Times New Roman"/>
          <w:sz w:val="24"/>
          <w:szCs w:val="24"/>
        </w:rPr>
        <w:tab/>
        <w:t>5.17.</w:t>
      </w:r>
      <w:r>
        <w:rPr>
          <w:rFonts w:ascii="Times New Roman" w:eastAsia="MS Mincho" w:hAnsi="Times New Roman" w:cs="Times New Roman"/>
          <w:sz w:val="18"/>
          <w:szCs w:val="18"/>
        </w:rPr>
        <w:t xml:space="preserve"> </w:t>
      </w:r>
      <w:r>
        <w:rPr>
          <w:rFonts w:ascii="Times New Roman" w:eastAsia="MS Mincho" w:hAnsi="Times New Roman" w:cs="Times New Roman"/>
          <w:sz w:val="24"/>
          <w:szCs w:val="24"/>
        </w:rPr>
        <w:t>Предоставлять оплачиваемый отпуск работникам, совмещающим работу с обучением в учебных заведениях, имеющих государственную аккредитацию при получении педагогического образования соответствующего уровня независимо от имеющегося образования.</w:t>
      </w:r>
    </w:p>
    <w:p w:rsidR="0035477D" w:rsidRDefault="0035477D" w:rsidP="0035477D">
      <w:pPr>
        <w:pStyle w:val="af8"/>
        <w:jc w:val="both"/>
        <w:rPr>
          <w:rFonts w:ascii="Times New Roman" w:hAnsi="Times New Roman" w:cs="Times New Roman"/>
          <w:sz w:val="24"/>
          <w:szCs w:val="24"/>
        </w:rPr>
      </w:pPr>
      <w:r>
        <w:rPr>
          <w:rFonts w:ascii="Times New Roman" w:eastAsia="MS Mincho" w:hAnsi="Times New Roman" w:cs="Times New Roman"/>
          <w:sz w:val="18"/>
          <w:szCs w:val="18"/>
        </w:rPr>
        <w:t xml:space="preserve"> </w:t>
      </w:r>
      <w:r>
        <w:rPr>
          <w:rFonts w:ascii="Times New Roman" w:eastAsia="MS Mincho" w:hAnsi="Times New Roman" w:cs="Times New Roman"/>
          <w:sz w:val="18"/>
          <w:szCs w:val="18"/>
        </w:rPr>
        <w:tab/>
      </w:r>
      <w:r>
        <w:rPr>
          <w:rFonts w:ascii="Times New Roman" w:eastAsia="MS Mincho" w:hAnsi="Times New Roman" w:cs="Times New Roman"/>
          <w:sz w:val="24"/>
          <w:szCs w:val="24"/>
        </w:rPr>
        <w:t xml:space="preserve">5.18. </w:t>
      </w:r>
      <w:proofErr w:type="gramStart"/>
      <w:r>
        <w:rPr>
          <w:rFonts w:ascii="Times New Roman" w:hAnsi="Times New Roman" w:cs="Times New Roman"/>
          <w:sz w:val="24"/>
          <w:szCs w:val="24"/>
        </w:rPr>
        <w:t xml:space="preserve">Педагогическим работникам организаций, осуществляющих образовательную деятельность предоставляется длительный отпуск сроком до одного года в </w:t>
      </w:r>
      <w:hyperlink r:id="rId13" w:history="1">
        <w:r w:rsidRPr="0035477D">
          <w:rPr>
            <w:rStyle w:val="aff7"/>
            <w:rFonts w:ascii="Times New Roman" w:hAnsi="Times New Roman" w:cs="Times New Roman"/>
            <w:b w:val="0"/>
            <w:color w:val="auto"/>
            <w:sz w:val="24"/>
            <w:szCs w:val="24"/>
          </w:rPr>
          <w:t>порядке</w:t>
        </w:r>
      </w:hyperlink>
      <w:r w:rsidRPr="0035477D">
        <w:rPr>
          <w:rFonts w:ascii="Times New Roman" w:hAnsi="Times New Roman" w:cs="Times New Roman"/>
          <w:b/>
          <w:sz w:val="24"/>
          <w:szCs w:val="24"/>
        </w:rPr>
        <w:t xml:space="preserve">, </w:t>
      </w:r>
      <w:r>
        <w:rPr>
          <w:rFonts w:ascii="Times New Roman" w:hAnsi="Times New Roman" w:cs="Times New Roman"/>
          <w:sz w:val="24"/>
          <w:szCs w:val="24"/>
        </w:rPr>
        <w:t xml:space="preserve">установленном </w:t>
      </w:r>
      <w:hyperlink r:id="rId14" w:history="1">
        <w:r w:rsidRPr="0035477D">
          <w:rPr>
            <w:rStyle w:val="aff7"/>
            <w:rFonts w:ascii="Times New Roman" w:hAnsi="Times New Roman" w:cs="Times New Roman"/>
            <w:b w:val="0"/>
            <w:color w:val="auto"/>
            <w:sz w:val="24"/>
            <w:szCs w:val="24"/>
          </w:rPr>
          <w:t>приказом</w:t>
        </w:r>
      </w:hyperlink>
      <w:r w:rsidRPr="0035477D">
        <w:rPr>
          <w:rFonts w:ascii="Times New Roman" w:hAnsi="Times New Roman" w:cs="Times New Roman"/>
          <w:b/>
          <w:sz w:val="24"/>
          <w:szCs w:val="24"/>
        </w:rPr>
        <w:t xml:space="preserve"> </w:t>
      </w:r>
      <w:proofErr w:type="spellStart"/>
      <w:r>
        <w:rPr>
          <w:rFonts w:ascii="Times New Roman" w:hAnsi="Times New Roman" w:cs="Times New Roman"/>
          <w:sz w:val="24"/>
          <w:szCs w:val="24"/>
        </w:rPr>
        <w:t>Минобрнауки</w:t>
      </w:r>
      <w:proofErr w:type="spellEnd"/>
      <w:r>
        <w:rPr>
          <w:rFonts w:ascii="Times New Roman" w:hAnsi="Times New Roman" w:cs="Times New Roman"/>
          <w:sz w:val="24"/>
          <w:szCs w:val="24"/>
        </w:rPr>
        <w:t xml:space="preserve"> России от 31 мая 2016 года N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(зарегистрировано Минюстом России 15 июня </w:t>
      </w:r>
      <w:smartTag w:uri="urn:schemas-microsoft-com:office:smarttags" w:element="metricconverter">
        <w:smartTagPr>
          <w:attr w:name="ProductID" w:val="2016 г"/>
        </w:smartTagPr>
        <w:r>
          <w:rPr>
            <w:rFonts w:ascii="Times New Roman" w:hAnsi="Times New Roman" w:cs="Times New Roman"/>
            <w:sz w:val="24"/>
            <w:szCs w:val="24"/>
          </w:rPr>
          <w:t>2016 г</w:t>
        </w:r>
      </w:smartTag>
      <w:r>
        <w:rPr>
          <w:rFonts w:ascii="Times New Roman" w:hAnsi="Times New Roman" w:cs="Times New Roman"/>
          <w:sz w:val="24"/>
          <w:szCs w:val="24"/>
        </w:rPr>
        <w:t xml:space="preserve">., регистрационный N 42532) </w:t>
      </w:r>
      <w:proofErr w:type="gramEnd"/>
    </w:p>
    <w:p w:rsidR="0035477D" w:rsidRDefault="0035477D" w:rsidP="0035477D">
      <w:pPr>
        <w:ind w:firstLine="10"/>
        <w:jc w:val="both"/>
      </w:pPr>
      <w:proofErr w:type="gramStart"/>
      <w:r>
        <w:t>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счет средств, полученных организацией от приносящей доход деятельности, и другие вопросы, не предусмотренные непосредственно положениями указанного порядка, определяются коллективным договором.</w:t>
      </w:r>
      <w:proofErr w:type="gramEnd"/>
      <w:r>
        <w:t xml:space="preserve"> Приложение № 2).</w:t>
      </w:r>
    </w:p>
    <w:p w:rsidR="0035477D" w:rsidRDefault="0035477D" w:rsidP="0035477D">
      <w:pPr>
        <w:shd w:val="clear" w:color="auto" w:fill="FFFFFF"/>
        <w:tabs>
          <w:tab w:val="left" w:pos="1387"/>
        </w:tabs>
        <w:ind w:left="10" w:firstLine="350"/>
        <w:jc w:val="both"/>
      </w:pPr>
      <w:r>
        <w:rPr>
          <w:rFonts w:eastAsia="MS Mincho"/>
        </w:rPr>
        <w:lastRenderedPageBreak/>
        <w:t xml:space="preserve">   5.19. </w:t>
      </w:r>
      <w:r>
        <w:rPr>
          <w:spacing w:val="-1"/>
        </w:rPr>
        <w:t xml:space="preserve">Привлечение </w:t>
      </w:r>
      <w:r>
        <w:rPr>
          <w:spacing w:val="2"/>
        </w:rPr>
        <w:t>педагогических работников к ремонтно-строительным работам и другим видам неквалифици</w:t>
      </w:r>
      <w:r>
        <w:rPr>
          <w:spacing w:val="4"/>
        </w:rPr>
        <w:t>рованного труда возможно лишь с письменного согласия работника на вы</w:t>
      </w:r>
      <w:r>
        <w:rPr>
          <w:spacing w:val="3"/>
        </w:rPr>
        <w:t xml:space="preserve">полнение данного вида работ и определением размера денежной компенсации как </w:t>
      </w:r>
      <w:r>
        <w:t>за работу, не входящую в круг основных обязанностей.</w:t>
      </w:r>
    </w:p>
    <w:p w:rsidR="0035477D" w:rsidRDefault="0035477D" w:rsidP="0035477D">
      <w:pPr>
        <w:jc w:val="both"/>
      </w:pPr>
      <w:r>
        <w:t xml:space="preserve">         5.20. Отзыв работника из отпуска осуществляется по письменному распоряжению работодателя только с письменного согласия работника. При этом денежные суммы, приходящиеся на дни неиспользованного отпуска, направляются на выплату текущей заработной платы за время работы, а при предоставлении  дней отпуска в другое время средний заработок для их оплаты определяется в установленном порядке.</w:t>
      </w:r>
    </w:p>
    <w:p w:rsidR="0035477D" w:rsidRDefault="0035477D" w:rsidP="0035477D">
      <w:pPr>
        <w:jc w:val="both"/>
      </w:pPr>
      <w:r>
        <w:t xml:space="preserve">            По соглашению сторон трудового договора денежные суммы, приходящиеся на часть неиспользованного отпуска, превышающую 28 календарных дней, могут быть предоставлены в виде компенсации за неиспользованный отпуск, в пределах утвержденного фонда оплаты труда</w:t>
      </w:r>
      <w:r>
        <w:rPr>
          <w:i/>
        </w:rPr>
        <w:t xml:space="preserve">, </w:t>
      </w:r>
      <w:r>
        <w:t>что закрепляется в коллективном договоре.</w:t>
      </w:r>
    </w:p>
    <w:p w:rsidR="0035477D" w:rsidRDefault="0035477D" w:rsidP="0035477D">
      <w:pPr>
        <w:shd w:val="clear" w:color="auto" w:fill="FFFFFF"/>
        <w:tabs>
          <w:tab w:val="left" w:pos="864"/>
        </w:tabs>
        <w:spacing w:line="276" w:lineRule="auto"/>
        <w:ind w:firstLine="540"/>
        <w:jc w:val="both"/>
      </w:pPr>
      <w:r>
        <w:t>5.21.</w:t>
      </w:r>
      <w:r>
        <w:rPr>
          <w:color w:val="FF0000"/>
          <w:sz w:val="28"/>
          <w:szCs w:val="28"/>
        </w:rPr>
        <w:t xml:space="preserve"> </w:t>
      </w:r>
      <w:r>
        <w:t xml:space="preserve">Включать в планы повышения квалификации педагогических работников: </w:t>
      </w:r>
    </w:p>
    <w:p w:rsidR="0035477D" w:rsidRDefault="0035477D" w:rsidP="0035477D">
      <w:pPr>
        <w:shd w:val="clear" w:color="auto" w:fill="FFFFFF"/>
        <w:tabs>
          <w:tab w:val="left" w:pos="864"/>
        </w:tabs>
        <w:spacing w:line="276" w:lineRule="auto"/>
        <w:ind w:firstLine="540"/>
        <w:jc w:val="both"/>
      </w:pPr>
      <w:r>
        <w:t xml:space="preserve">- </w:t>
      </w:r>
      <w:proofErr w:type="spellStart"/>
      <w:r>
        <w:t>предпенсионного</w:t>
      </w:r>
      <w:proofErr w:type="spellEnd"/>
      <w:r>
        <w:t xml:space="preserve"> возраста; </w:t>
      </w:r>
    </w:p>
    <w:p w:rsidR="0035477D" w:rsidRDefault="0035477D" w:rsidP="0035477D">
      <w:pPr>
        <w:shd w:val="clear" w:color="auto" w:fill="FFFFFF"/>
        <w:tabs>
          <w:tab w:val="left" w:pos="864"/>
        </w:tabs>
        <w:spacing w:line="276" w:lineRule="auto"/>
        <w:ind w:firstLine="540"/>
        <w:jc w:val="both"/>
      </w:pPr>
      <w:r>
        <w:t xml:space="preserve">- </w:t>
      </w:r>
      <w:proofErr w:type="gramStart"/>
      <w:r>
        <w:t>испытывающих</w:t>
      </w:r>
      <w:proofErr w:type="gramEnd"/>
      <w:r>
        <w:t xml:space="preserve"> затруднения:</w:t>
      </w:r>
    </w:p>
    <w:p w:rsidR="0035477D" w:rsidRDefault="0035477D" w:rsidP="0035477D">
      <w:pPr>
        <w:shd w:val="clear" w:color="auto" w:fill="FFFFFF"/>
        <w:tabs>
          <w:tab w:val="left" w:pos="864"/>
        </w:tabs>
        <w:spacing w:line="276" w:lineRule="auto"/>
        <w:ind w:firstLine="540"/>
        <w:jc w:val="both"/>
      </w:pPr>
      <w:r>
        <w:t xml:space="preserve">а) в связи с техническим переоснащением и развитием организаций; </w:t>
      </w:r>
    </w:p>
    <w:p w:rsidR="0035477D" w:rsidRDefault="0035477D" w:rsidP="0035477D">
      <w:pPr>
        <w:shd w:val="clear" w:color="auto" w:fill="FFFFFF"/>
        <w:tabs>
          <w:tab w:val="left" w:pos="864"/>
        </w:tabs>
        <w:spacing w:line="276" w:lineRule="auto"/>
        <w:ind w:firstLine="540"/>
        <w:jc w:val="both"/>
        <w:rPr>
          <w:spacing w:val="-1"/>
        </w:rPr>
      </w:pPr>
      <w:r>
        <w:t xml:space="preserve">б) в связи с недостаточностью компетенций в области современных технологий </w:t>
      </w:r>
      <w:proofErr w:type="spellStart"/>
      <w:r>
        <w:t>Он-лайн</w:t>
      </w:r>
      <w:proofErr w:type="spellEnd"/>
      <w:r>
        <w:t xml:space="preserve"> обучения, применения новых инструментов оценки качества общего образования, использования инклюзивных технологий,  для получения ими дополнительного профессионального образования по программам повышения квалификации и программам профессиональной переподготовки.</w:t>
      </w:r>
    </w:p>
    <w:p w:rsidR="0035477D" w:rsidRDefault="0035477D" w:rsidP="0035477D">
      <w:pPr>
        <w:jc w:val="both"/>
      </w:pPr>
    </w:p>
    <w:p w:rsidR="0035477D" w:rsidRDefault="0035477D" w:rsidP="0035477D">
      <w:pPr>
        <w:pStyle w:val="2"/>
        <w:ind w:left="0" w:firstLine="0"/>
        <w:rPr>
          <w:b/>
          <w:bCs/>
        </w:rPr>
      </w:pPr>
      <w:r>
        <w:t xml:space="preserve">                                    </w:t>
      </w:r>
      <w:r>
        <w:rPr>
          <w:b/>
          <w:bCs/>
        </w:rPr>
        <w:t>6. Социальные гарантии, льготы и компенсации.</w:t>
      </w:r>
    </w:p>
    <w:p w:rsidR="0035477D" w:rsidRDefault="0035477D" w:rsidP="0035477D">
      <w:pPr>
        <w:ind w:firstLine="851"/>
        <w:jc w:val="both"/>
        <w:rPr>
          <w:b/>
          <w:iCs/>
        </w:rPr>
      </w:pPr>
    </w:p>
    <w:p w:rsidR="0035477D" w:rsidRDefault="0035477D" w:rsidP="0035477D">
      <w:pPr>
        <w:ind w:firstLine="851"/>
        <w:jc w:val="both"/>
        <w:rPr>
          <w:b/>
          <w:iCs/>
        </w:rPr>
      </w:pPr>
      <w:r>
        <w:rPr>
          <w:b/>
          <w:iCs/>
        </w:rPr>
        <w:t xml:space="preserve">Стороны договорились: </w:t>
      </w:r>
    </w:p>
    <w:p w:rsidR="0035477D" w:rsidRDefault="0035477D" w:rsidP="0035477D">
      <w:pPr>
        <w:ind w:firstLine="567"/>
        <w:jc w:val="both"/>
        <w:rPr>
          <w:bCs/>
          <w:iCs/>
          <w:spacing w:val="-2"/>
          <w:lang w:eastAsia="en-US"/>
        </w:rPr>
      </w:pPr>
      <w:r>
        <w:rPr>
          <w:bCs/>
          <w:iCs/>
          <w:spacing w:val="-2"/>
          <w:lang w:eastAsia="en-US"/>
        </w:rPr>
        <w:t>6.1. </w:t>
      </w:r>
      <w:proofErr w:type="gramStart"/>
      <w:r>
        <w:rPr>
          <w:bCs/>
          <w:iCs/>
          <w:spacing w:val="-2"/>
          <w:lang w:eastAsia="en-US"/>
        </w:rPr>
        <w:t>О принятии аттестационными комиссиями решений об установлении педагогическим работникам той же квалификационной категории без ограничения срока ее действия, если они имели ее по состоянию на 1 сентября 2023 г., только на основании поданного ими заявления, в том числе, если такое заявление подано до окончания срока действия квалификационной категории и независимо от того, в каком субъекте Российской Федерации квалификационная категория была</w:t>
      </w:r>
      <w:proofErr w:type="gramEnd"/>
      <w:r>
        <w:rPr>
          <w:bCs/>
          <w:iCs/>
          <w:spacing w:val="-2"/>
          <w:lang w:eastAsia="en-US"/>
        </w:rPr>
        <w:t xml:space="preserve"> </w:t>
      </w:r>
      <w:proofErr w:type="gramStart"/>
      <w:r>
        <w:rPr>
          <w:bCs/>
          <w:iCs/>
          <w:spacing w:val="-2"/>
          <w:lang w:eastAsia="en-US"/>
        </w:rPr>
        <w:t>установлена</w:t>
      </w:r>
      <w:proofErr w:type="gramEnd"/>
      <w:r>
        <w:rPr>
          <w:bCs/>
          <w:iCs/>
          <w:spacing w:val="-2"/>
          <w:lang w:eastAsia="en-US"/>
        </w:rPr>
        <w:t>. Указанное заявление подается с учетом требований пункта 37 приказа Министерства Просвещения Российской Федерации от 24.03.2023 № 196 «Об утверждении Порядка проведения аттестации педагогических работников организаций, осуществляющих образовательную деятельность».</w:t>
      </w:r>
    </w:p>
    <w:p w:rsidR="0035477D" w:rsidRDefault="0035477D" w:rsidP="0035477D">
      <w:pPr>
        <w:tabs>
          <w:tab w:val="left" w:pos="1080"/>
        </w:tabs>
        <w:ind w:firstLine="540"/>
        <w:jc w:val="both"/>
      </w:pPr>
      <w:r>
        <w:t>6.2. </w:t>
      </w:r>
      <w:proofErr w:type="gramStart"/>
      <w:r>
        <w:t>О предоставлении возможности прохождения аттестации на высшую квалификационную категорию педагогическим работникам, являющимся гражданами Российской Федерации, имеющим первую или высшую квалификационную категорию, присвоенную (установленную) на территории республик бывшего СССР, независимо от того, что они не проходили на территории Российской Федерации аттестацию ни на первую, ни на высшую квалификационную категорию.</w:t>
      </w:r>
      <w:proofErr w:type="gramEnd"/>
    </w:p>
    <w:p w:rsidR="0035477D" w:rsidRDefault="0035477D" w:rsidP="0035477D">
      <w:pPr>
        <w:ind w:firstLine="540"/>
        <w:jc w:val="both"/>
        <w:rPr>
          <w:lang w:eastAsia="en-US"/>
        </w:rPr>
      </w:pPr>
      <w:r>
        <w:rPr>
          <w:lang w:eastAsia="en-US"/>
        </w:rPr>
        <w:t>6.3. Определить меры по подготовке, переподготовке и дополнительному профессиональному образованию педагогических работников, регулированию трудовых прав педагогических работников, осуществляющих инклюзивное образование в целях содействия реализации программы, связанной с развитием инклюзивного образования.</w:t>
      </w:r>
    </w:p>
    <w:p w:rsidR="0035477D" w:rsidRDefault="0035477D" w:rsidP="0035477D">
      <w:pPr>
        <w:ind w:firstLine="851"/>
        <w:jc w:val="both"/>
        <w:rPr>
          <w:b/>
          <w:iCs/>
        </w:rPr>
      </w:pPr>
    </w:p>
    <w:p w:rsidR="0035477D" w:rsidRDefault="0035477D" w:rsidP="0035477D">
      <w:pPr>
        <w:pStyle w:val="2"/>
        <w:ind w:left="0" w:firstLine="840"/>
        <w:jc w:val="center"/>
        <w:rPr>
          <w:b/>
          <w:bCs/>
        </w:rPr>
      </w:pPr>
    </w:p>
    <w:p w:rsidR="0035477D" w:rsidRDefault="0035477D" w:rsidP="0035477D">
      <w:pPr>
        <w:pStyle w:val="af8"/>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         6.4. Предоставлять  единовременное  пособие  следующим категориям работников образования:</w:t>
      </w:r>
    </w:p>
    <w:p w:rsidR="0035477D" w:rsidRDefault="0035477D" w:rsidP="0035477D">
      <w:pPr>
        <w:pStyle w:val="af8"/>
        <w:numPr>
          <w:ilvl w:val="0"/>
          <w:numId w:val="3"/>
        </w:numPr>
        <w:jc w:val="both"/>
        <w:rPr>
          <w:rFonts w:ascii="Times New Roman" w:eastAsia="MS Mincho" w:hAnsi="Times New Roman" w:cs="Times New Roman"/>
          <w:sz w:val="24"/>
          <w:szCs w:val="24"/>
        </w:rPr>
      </w:pPr>
      <w:r>
        <w:rPr>
          <w:rFonts w:ascii="Times New Roman" w:eastAsia="MS Mincho" w:hAnsi="Times New Roman" w:cs="Times New Roman"/>
          <w:sz w:val="24"/>
          <w:szCs w:val="24"/>
        </w:rPr>
        <w:t>работникам, достигшим пенсионного возраста в размере 3000 рублей;</w:t>
      </w:r>
    </w:p>
    <w:p w:rsidR="0035477D" w:rsidRDefault="0035477D" w:rsidP="0035477D">
      <w:pPr>
        <w:pStyle w:val="af8"/>
        <w:numPr>
          <w:ilvl w:val="0"/>
          <w:numId w:val="3"/>
        </w:numPr>
        <w:jc w:val="both"/>
        <w:rPr>
          <w:rFonts w:ascii="Times New Roman" w:eastAsia="MS Mincho" w:hAnsi="Times New Roman" w:cs="Times New Roman"/>
          <w:sz w:val="24"/>
          <w:szCs w:val="24"/>
        </w:rPr>
      </w:pPr>
      <w:r>
        <w:rPr>
          <w:rFonts w:ascii="Times New Roman" w:eastAsia="MS Mincho" w:hAnsi="Times New Roman" w:cs="Times New Roman"/>
          <w:sz w:val="24"/>
          <w:szCs w:val="24"/>
        </w:rPr>
        <w:t>в связи с юбилейными датами,  50-летия (мужчины и женщины), 60-летия (женщины и мужчины), 70-летия (мужчины и женщины), 80-летия (мужчины и женщины) в размере 1000 рублей;</w:t>
      </w:r>
    </w:p>
    <w:p w:rsidR="0035477D" w:rsidRDefault="0035477D" w:rsidP="0035477D">
      <w:pPr>
        <w:pStyle w:val="af8"/>
        <w:numPr>
          <w:ilvl w:val="0"/>
          <w:numId w:val="3"/>
        </w:numPr>
        <w:jc w:val="both"/>
        <w:rPr>
          <w:rFonts w:ascii="Times New Roman" w:eastAsia="MS Mincho" w:hAnsi="Times New Roman" w:cs="Times New Roman"/>
          <w:sz w:val="24"/>
          <w:szCs w:val="24"/>
        </w:rPr>
      </w:pPr>
      <w:r>
        <w:rPr>
          <w:rFonts w:ascii="Times New Roman" w:eastAsia="MS Mincho" w:hAnsi="Times New Roman" w:cs="Times New Roman"/>
          <w:sz w:val="24"/>
          <w:szCs w:val="24"/>
        </w:rPr>
        <w:t>на  похороны работников образования в размере 2000 рублей;</w:t>
      </w:r>
    </w:p>
    <w:p w:rsidR="0035477D" w:rsidRDefault="0035477D" w:rsidP="0035477D">
      <w:pPr>
        <w:pStyle w:val="af8"/>
        <w:numPr>
          <w:ilvl w:val="0"/>
          <w:numId w:val="3"/>
        </w:numPr>
        <w:jc w:val="both"/>
        <w:rPr>
          <w:rFonts w:ascii="Times New Roman" w:eastAsia="MS Mincho" w:hAnsi="Times New Roman" w:cs="Times New Roman"/>
          <w:sz w:val="24"/>
          <w:szCs w:val="24"/>
        </w:rPr>
      </w:pPr>
      <w:r>
        <w:rPr>
          <w:rFonts w:ascii="Times New Roman" w:eastAsia="MS Mincho" w:hAnsi="Times New Roman" w:cs="Times New Roman"/>
          <w:sz w:val="24"/>
          <w:szCs w:val="24"/>
        </w:rPr>
        <w:t>на бракосочетание работников образования в размере 2000 рублей;</w:t>
      </w:r>
    </w:p>
    <w:p w:rsidR="0035477D" w:rsidRDefault="0035477D" w:rsidP="0035477D">
      <w:pPr>
        <w:pStyle w:val="af8"/>
        <w:numPr>
          <w:ilvl w:val="0"/>
          <w:numId w:val="3"/>
        </w:numPr>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при рождении ребенка 2000 </w:t>
      </w:r>
      <w:proofErr w:type="spellStart"/>
      <w:r>
        <w:rPr>
          <w:rFonts w:ascii="Times New Roman" w:eastAsia="MS Mincho" w:hAnsi="Times New Roman" w:cs="Times New Roman"/>
          <w:sz w:val="24"/>
          <w:szCs w:val="24"/>
        </w:rPr>
        <w:t>руб</w:t>
      </w:r>
      <w:proofErr w:type="spellEnd"/>
    </w:p>
    <w:p w:rsidR="0035477D" w:rsidRDefault="0035477D" w:rsidP="0035477D">
      <w:pPr>
        <w:pStyle w:val="af8"/>
        <w:numPr>
          <w:ilvl w:val="0"/>
          <w:numId w:val="3"/>
        </w:numPr>
        <w:jc w:val="both"/>
        <w:rPr>
          <w:rFonts w:ascii="Times New Roman" w:eastAsia="MS Mincho" w:hAnsi="Times New Roman" w:cs="Times New Roman"/>
          <w:sz w:val="24"/>
          <w:szCs w:val="24"/>
        </w:rPr>
      </w:pPr>
      <w:r>
        <w:rPr>
          <w:rFonts w:ascii="Times New Roman" w:eastAsia="MS Mincho" w:hAnsi="Times New Roman" w:cs="Times New Roman"/>
          <w:sz w:val="24"/>
          <w:szCs w:val="24"/>
        </w:rPr>
        <w:t>при награждении правительственными наградами:</w:t>
      </w:r>
    </w:p>
    <w:p w:rsidR="0035477D" w:rsidRDefault="0035477D" w:rsidP="0035477D">
      <w:pPr>
        <w:pStyle w:val="af8"/>
        <w:numPr>
          <w:ilvl w:val="1"/>
          <w:numId w:val="3"/>
        </w:numPr>
        <w:jc w:val="both"/>
        <w:rPr>
          <w:rFonts w:ascii="Times New Roman" w:eastAsia="MS Mincho" w:hAnsi="Times New Roman" w:cs="Times New Roman"/>
          <w:sz w:val="24"/>
          <w:szCs w:val="24"/>
        </w:rPr>
      </w:pPr>
      <w:r>
        <w:rPr>
          <w:rFonts w:ascii="Times New Roman" w:eastAsia="MS Mincho" w:hAnsi="Times New Roman" w:cs="Times New Roman"/>
          <w:sz w:val="24"/>
          <w:szCs w:val="24"/>
        </w:rPr>
        <w:lastRenderedPageBreak/>
        <w:t xml:space="preserve">«Заслуженный учитель РФ» в размере 3000 рублей;     </w:t>
      </w:r>
    </w:p>
    <w:p w:rsidR="0035477D" w:rsidRDefault="0035477D" w:rsidP="0035477D">
      <w:pPr>
        <w:pStyle w:val="af8"/>
        <w:numPr>
          <w:ilvl w:val="1"/>
          <w:numId w:val="3"/>
        </w:numPr>
        <w:jc w:val="both"/>
        <w:rPr>
          <w:rFonts w:ascii="Times New Roman" w:eastAsia="MS Mincho" w:hAnsi="Times New Roman" w:cs="Times New Roman"/>
          <w:sz w:val="24"/>
          <w:szCs w:val="24"/>
        </w:rPr>
      </w:pPr>
      <w:r>
        <w:rPr>
          <w:rFonts w:ascii="Times New Roman" w:eastAsia="MS Mincho" w:hAnsi="Times New Roman" w:cs="Times New Roman"/>
          <w:sz w:val="24"/>
          <w:szCs w:val="24"/>
        </w:rPr>
        <w:t>Золотой знак отличия Министерства образования и науки РФ  - 2500 рублей;</w:t>
      </w:r>
    </w:p>
    <w:p w:rsidR="0035477D" w:rsidRDefault="0035477D" w:rsidP="0035477D">
      <w:pPr>
        <w:ind w:firstLine="709"/>
        <w:jc w:val="both"/>
        <w:rPr>
          <w:bCs/>
          <w:iCs/>
        </w:rPr>
      </w:pPr>
      <w:r>
        <w:rPr>
          <w:bCs/>
          <w:iCs/>
        </w:rPr>
        <w:t xml:space="preserve">6.5. </w:t>
      </w:r>
      <w:proofErr w:type="gramStart"/>
      <w:r>
        <w:t>При проведении специальной оценки условий труда в целях реализации Федерального закона от 28 декабря 2013 года № 426-ФЗ «О</w:t>
      </w:r>
      <w:r>
        <w:rPr>
          <w:bCs/>
        </w:rPr>
        <w:t xml:space="preserve"> специальной оценке условий труда» (с учетом дополнений и изменений, внесенных Федеральным законом от 28 декабря 2013 № 421-ФЗ «</w:t>
      </w:r>
      <w:r>
        <w:t>О внесении изменений в отдельные законодательные акты Российской Федерации в связи с принятием Федерального закона «О специальной оценке условий труда») работникам, условия труда которых отнесены</w:t>
      </w:r>
      <w:proofErr w:type="gramEnd"/>
      <w:r>
        <w:t xml:space="preserve"> </w:t>
      </w:r>
      <w:proofErr w:type="gramStart"/>
      <w:r>
        <w:t>к вредным и (или) опасным по результатам специальной оценки условий труда, предоставляется ежегодный дополнительный оплачиваемый отпуск в соответствии со статьей 117 Трудового кодекса Российской Федерации не менее 7 календарных дней.</w:t>
      </w:r>
      <w:proofErr w:type="gramEnd"/>
    </w:p>
    <w:p w:rsidR="0035477D" w:rsidRDefault="0035477D" w:rsidP="0035477D">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 xml:space="preserve">6.6. </w:t>
      </w:r>
      <w:proofErr w:type="gramStart"/>
      <w:r>
        <w:rPr>
          <w:rFonts w:ascii="Times New Roman" w:hAnsi="Times New Roman" w:cs="Times New Roman"/>
          <w:sz w:val="24"/>
          <w:szCs w:val="24"/>
        </w:rPr>
        <w:t xml:space="preserve">В соответствии с Законом Рязанской области «О предоставлении компенсаций по оплате жилых помещений и коммунальных услуг отдельным категориям специалистов сельской местности и рабочих посёлках (посёлках городского типа) педагогические работники образовательных учреждений, работающие и проживающие в сельской местности, рабочих посёлках и посёлках городского типа, </w:t>
      </w:r>
      <w:r>
        <w:rPr>
          <w:rFonts w:ascii="Times New Roman" w:hAnsi="Times New Roman" w:cs="Times New Roman"/>
          <w:bCs/>
          <w:sz w:val="24"/>
          <w:szCs w:val="24"/>
        </w:rPr>
        <w:t>педагогически</w:t>
      </w:r>
      <w:r>
        <w:rPr>
          <w:rFonts w:ascii="Times New Roman" w:hAnsi="Times New Roman" w:cs="Times New Roman"/>
          <w:sz w:val="24"/>
          <w:szCs w:val="24"/>
        </w:rPr>
        <w:t>е</w:t>
      </w:r>
      <w:r>
        <w:rPr>
          <w:rFonts w:ascii="Times New Roman" w:hAnsi="Times New Roman" w:cs="Times New Roman"/>
          <w:bCs/>
          <w:sz w:val="24"/>
          <w:szCs w:val="24"/>
        </w:rPr>
        <w:t xml:space="preserve"> работник</w:t>
      </w:r>
      <w:r>
        <w:rPr>
          <w:rFonts w:ascii="Times New Roman" w:hAnsi="Times New Roman" w:cs="Times New Roman"/>
          <w:sz w:val="24"/>
          <w:szCs w:val="24"/>
        </w:rPr>
        <w:t>и</w:t>
      </w:r>
      <w:r>
        <w:rPr>
          <w:rFonts w:ascii="Times New Roman" w:hAnsi="Times New Roman" w:cs="Times New Roman"/>
          <w:bCs/>
          <w:sz w:val="24"/>
          <w:szCs w:val="24"/>
        </w:rPr>
        <w:t xml:space="preserve"> сельских школ, проживающи</w:t>
      </w:r>
      <w:r>
        <w:rPr>
          <w:rFonts w:ascii="Times New Roman" w:hAnsi="Times New Roman" w:cs="Times New Roman"/>
          <w:sz w:val="24"/>
          <w:szCs w:val="24"/>
        </w:rPr>
        <w:t>е</w:t>
      </w:r>
      <w:r>
        <w:rPr>
          <w:rFonts w:ascii="Times New Roman" w:hAnsi="Times New Roman" w:cs="Times New Roman"/>
          <w:bCs/>
          <w:sz w:val="24"/>
          <w:szCs w:val="24"/>
        </w:rPr>
        <w:t xml:space="preserve"> в близлежащих городах</w:t>
      </w:r>
      <w:r>
        <w:rPr>
          <w:rFonts w:ascii="Times New Roman" w:hAnsi="Times New Roman" w:cs="Times New Roman"/>
          <w:sz w:val="24"/>
          <w:szCs w:val="24"/>
        </w:rPr>
        <w:t xml:space="preserve"> и совместно проживающие с ними члены их семей, </w:t>
      </w:r>
      <w:r>
        <w:rPr>
          <w:rFonts w:ascii="Times New Roman" w:hAnsi="Times New Roman" w:cs="Times New Roman"/>
          <w:b/>
          <w:sz w:val="24"/>
          <w:szCs w:val="24"/>
        </w:rPr>
        <w:t xml:space="preserve"> </w:t>
      </w:r>
      <w:r>
        <w:rPr>
          <w:rFonts w:ascii="Times New Roman" w:hAnsi="Times New Roman" w:cs="Times New Roman"/>
          <w:sz w:val="24"/>
          <w:szCs w:val="24"/>
        </w:rPr>
        <w:t>имеют</w:t>
      </w:r>
      <w:proofErr w:type="gramEnd"/>
      <w:r>
        <w:rPr>
          <w:rFonts w:ascii="Times New Roman" w:hAnsi="Times New Roman" w:cs="Times New Roman"/>
          <w:sz w:val="24"/>
          <w:szCs w:val="24"/>
        </w:rPr>
        <w:t xml:space="preserve"> </w:t>
      </w:r>
      <w:r>
        <w:rPr>
          <w:rFonts w:ascii="Times New Roman" w:hAnsi="Times New Roman" w:cs="Times New Roman"/>
          <w:bCs/>
          <w:sz w:val="24"/>
          <w:szCs w:val="24"/>
        </w:rPr>
        <w:t xml:space="preserve">право на  предоставление компенсации расходов на оплату жилых помещений, отопления и освещения. Данное право </w:t>
      </w:r>
      <w:r>
        <w:rPr>
          <w:rFonts w:ascii="Times New Roman" w:hAnsi="Times New Roman" w:cs="Times New Roman"/>
          <w:sz w:val="24"/>
          <w:szCs w:val="24"/>
        </w:rPr>
        <w:t>сохраняется</w:t>
      </w:r>
      <w:r>
        <w:rPr>
          <w:rFonts w:ascii="Times New Roman" w:hAnsi="Times New Roman" w:cs="Times New Roman"/>
          <w:bCs/>
          <w:sz w:val="24"/>
          <w:szCs w:val="24"/>
        </w:rPr>
        <w:t xml:space="preserve"> за </w:t>
      </w:r>
      <w:r>
        <w:rPr>
          <w:rFonts w:ascii="Times New Roman" w:hAnsi="Times New Roman" w:cs="Times New Roman"/>
          <w:sz w:val="24"/>
          <w:szCs w:val="24"/>
        </w:rPr>
        <w:t>педагогическими работниками - пенсионерами, проживающими в сельской местности и совместно проживающими с ними членами их семей, если общий стаж работы названных специалистов составляет не менее 10 лет. Право на получение компенсаций сохраняется за специалистами, если на момент выхода на пенсию они имели это право.</w:t>
      </w:r>
    </w:p>
    <w:p w:rsidR="0035477D" w:rsidRDefault="0035477D" w:rsidP="0035477D">
      <w:pPr>
        <w:ind w:firstLine="567"/>
        <w:jc w:val="both"/>
      </w:pPr>
      <w:r>
        <w:t xml:space="preserve">  6.7. Дети работников муниципальных образовательных учреждений имеют право на первоочередной прием в детские дошкольные учреждения.</w:t>
      </w:r>
    </w:p>
    <w:p w:rsidR="0035477D" w:rsidRDefault="0035477D" w:rsidP="0035477D">
      <w:pPr>
        <w:spacing w:line="276" w:lineRule="auto"/>
        <w:ind w:firstLine="567"/>
        <w:jc w:val="both"/>
      </w:pPr>
      <w:r>
        <w:rPr>
          <w:b/>
        </w:rPr>
        <w:tab/>
      </w:r>
      <w:r>
        <w:rPr>
          <w:bCs/>
        </w:rPr>
        <w:t>6.8.</w:t>
      </w:r>
      <w:r>
        <w:rPr>
          <w:b/>
        </w:rPr>
        <w:t xml:space="preserve"> </w:t>
      </w:r>
      <w:r>
        <w:rPr>
          <w:bCs/>
        </w:rPr>
        <w:t>Педагогическим р</w:t>
      </w:r>
      <w:r>
        <w:t xml:space="preserve">аботникам учреждения при увольнении в связи с выходом на пенсию  выплачиваться единовременное пособие в размере 5000 рублей. </w:t>
      </w:r>
    </w:p>
    <w:p w:rsidR="0035477D" w:rsidRDefault="0035477D" w:rsidP="0035477D">
      <w:pPr>
        <w:pStyle w:val="formattext"/>
        <w:shd w:val="clear" w:color="auto" w:fill="FFFFFF"/>
        <w:spacing w:before="0" w:beforeAutospacing="0" w:after="0" w:afterAutospacing="0"/>
        <w:ind w:firstLine="567"/>
        <w:jc w:val="both"/>
        <w:textAlignment w:val="baseline"/>
        <w:rPr>
          <w:spacing w:val="2"/>
        </w:rPr>
      </w:pPr>
      <w:r>
        <w:tab/>
        <w:t xml:space="preserve">6.9. </w:t>
      </w:r>
      <w:r>
        <w:rPr>
          <w:spacing w:val="2"/>
        </w:rPr>
        <w:t>Освобождают педагогических работников учреждения, участвующих по решению уполномоченных органов исполнительной власти в проведении единого государственного экзамена в рабочее время, от основной работы на период проведения единого государственного экзамена (ЕГЭ) и ГИА с сохранением за ними места работы (должности), средней заработной платы на время исполнения ими указанных обязанностей.</w:t>
      </w:r>
    </w:p>
    <w:p w:rsidR="0035477D" w:rsidRDefault="0035477D" w:rsidP="0035477D">
      <w:pPr>
        <w:pStyle w:val="formattext"/>
        <w:shd w:val="clear" w:color="auto" w:fill="FFFFFF"/>
        <w:spacing w:before="0" w:beforeAutospacing="0" w:after="0" w:afterAutospacing="0"/>
        <w:ind w:firstLine="567"/>
        <w:jc w:val="both"/>
        <w:textAlignment w:val="baseline"/>
        <w:rPr>
          <w:spacing w:val="2"/>
        </w:rPr>
      </w:pPr>
      <w:r>
        <w:rPr>
          <w:spacing w:val="2"/>
        </w:rPr>
        <w:t>За счёт бюджетных ассигнований бюджета субъекта Российской Федерации, выделяемых на проведение ЕГЭ и ГИА педагогическим работникам, участвующим в проведении ЕГЭ и ГИА, выплачивается компенсация за работу по подготовке и проведению государственной итоговой аттестации, размер и порядок выплаты которой устанавливается субъектом Российской Федерации.</w:t>
      </w:r>
    </w:p>
    <w:p w:rsidR="0035477D" w:rsidRDefault="0035477D" w:rsidP="0035477D">
      <w:pPr>
        <w:pStyle w:val="29"/>
        <w:shd w:val="clear" w:color="auto" w:fill="auto"/>
        <w:spacing w:after="0" w:line="276" w:lineRule="auto"/>
        <w:ind w:firstLine="567"/>
        <w:rPr>
          <w:color w:val="auto"/>
          <w:sz w:val="24"/>
          <w:szCs w:val="24"/>
        </w:rPr>
      </w:pPr>
      <w:r>
        <w:rPr>
          <w:color w:val="auto"/>
          <w:sz w:val="24"/>
          <w:szCs w:val="24"/>
        </w:rPr>
        <w:t xml:space="preserve">6.10.Ежегодный основной удлиненный оплачиваемый отпуск продолжительностью 56 календарных дней предоставляется педагогическим работникам дошкольных образовательных организаций (дошкольных групп в общеобразовательных организациях), работающим с </w:t>
      </w:r>
      <w:proofErr w:type="gramStart"/>
      <w:r>
        <w:rPr>
          <w:color w:val="auto"/>
          <w:sz w:val="24"/>
          <w:szCs w:val="24"/>
        </w:rPr>
        <w:t>обучающимися</w:t>
      </w:r>
      <w:proofErr w:type="gramEnd"/>
      <w:r>
        <w:rPr>
          <w:color w:val="auto"/>
          <w:sz w:val="24"/>
          <w:szCs w:val="24"/>
        </w:rPr>
        <w:t xml:space="preserve"> с ОВЗ, а также нуждающимися в длительном лечении, независимо от их количества в организации (дошкольной группе).</w:t>
      </w:r>
    </w:p>
    <w:p w:rsidR="0035477D" w:rsidRDefault="0035477D" w:rsidP="0035477D">
      <w:pPr>
        <w:pStyle w:val="formattext"/>
        <w:shd w:val="clear" w:color="auto" w:fill="FFFFFF"/>
        <w:spacing w:before="0" w:beforeAutospacing="0" w:after="0" w:afterAutospacing="0" w:line="276" w:lineRule="auto"/>
        <w:ind w:firstLine="567"/>
        <w:jc w:val="both"/>
        <w:textAlignment w:val="baseline"/>
      </w:pPr>
      <w:proofErr w:type="gramStart"/>
      <w:r>
        <w:t>При осуществлении в дошкольной группе совместного образования здоровых детей и детей с ОВЗ согласно пункту 13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утвержденного приказом Министерства просвещения Российской Федерации от 31 июля 2020 г. № 373, должна создаваться группа комбинированной направленности, при этом норма часов педагогической работы за ставку заработной платы воспитателей таких групп</w:t>
      </w:r>
      <w:proofErr w:type="gramEnd"/>
      <w:r>
        <w:t xml:space="preserve"> составляет 25 часов в неделю.</w:t>
      </w:r>
    </w:p>
    <w:p w:rsidR="0035477D" w:rsidRDefault="0035477D" w:rsidP="0035477D">
      <w:pPr>
        <w:pStyle w:val="formattext"/>
        <w:shd w:val="clear" w:color="auto" w:fill="FFFFFF"/>
        <w:spacing w:before="0" w:beforeAutospacing="0" w:after="0" w:afterAutospacing="0" w:line="276" w:lineRule="auto"/>
        <w:ind w:firstLine="567"/>
        <w:jc w:val="both"/>
        <w:textAlignment w:val="baseline"/>
      </w:pPr>
      <w:r>
        <w:t>6.11. При использовании работником личного имущества с согласия или ведома работодателя и в его интересах работнику выплачивается компенсация за износ (амортизацию) личного оборудования, а также возмещаются расходы, связанные с использованием программно-технических средств, средств защиты информации, других технических средств и материалов, принадлежащих работнику. Размер возмещения расходов определяется дополнительным соглашением к трудовому договору</w:t>
      </w:r>
    </w:p>
    <w:p w:rsidR="0035477D" w:rsidRDefault="0035477D" w:rsidP="0035477D">
      <w:pPr>
        <w:pStyle w:val="formattext"/>
        <w:shd w:val="clear" w:color="auto" w:fill="FFFFFF"/>
        <w:spacing w:before="0" w:beforeAutospacing="0" w:after="0" w:afterAutospacing="0"/>
        <w:ind w:firstLine="567"/>
        <w:jc w:val="both"/>
        <w:textAlignment w:val="baseline"/>
        <w:rPr>
          <w:spacing w:val="2"/>
        </w:rPr>
      </w:pPr>
    </w:p>
    <w:p w:rsidR="0035477D" w:rsidRDefault="0035477D" w:rsidP="0035477D">
      <w:pPr>
        <w:spacing w:line="276" w:lineRule="auto"/>
        <w:jc w:val="both"/>
      </w:pPr>
      <w:r>
        <w:rPr>
          <w:spacing w:val="2"/>
        </w:rPr>
        <w:t xml:space="preserve">         6.12.</w:t>
      </w:r>
      <w:r>
        <w:rPr>
          <w:sz w:val="28"/>
          <w:szCs w:val="28"/>
        </w:rPr>
        <w:t xml:space="preserve">  </w:t>
      </w:r>
      <w:r>
        <w:t xml:space="preserve">Предоставлять: </w:t>
      </w:r>
    </w:p>
    <w:p w:rsidR="0035477D" w:rsidRDefault="0035477D" w:rsidP="0035477D">
      <w:pPr>
        <w:spacing w:line="276" w:lineRule="auto"/>
        <w:ind w:firstLine="567"/>
        <w:jc w:val="both"/>
      </w:pPr>
      <w:r>
        <w:t>- дополнительные отпуска без сохранения заработной платы в каникулярное время или период, согласованный с работодателем (в том числе присоединяя его к основному), в следующих случаях:</w:t>
      </w:r>
    </w:p>
    <w:p w:rsidR="0035477D" w:rsidRDefault="0035477D" w:rsidP="0035477D">
      <w:pPr>
        <w:spacing w:line="276" w:lineRule="auto"/>
        <w:ind w:firstLine="567"/>
        <w:jc w:val="both"/>
      </w:pPr>
      <w:r>
        <w:t>- учителям и преподавателям при частой подмене временно отсутствующих коллег – до 5 дней;</w:t>
      </w:r>
    </w:p>
    <w:p w:rsidR="0035477D" w:rsidRDefault="0035477D" w:rsidP="0035477D">
      <w:pPr>
        <w:spacing w:line="276" w:lineRule="auto"/>
        <w:ind w:firstLine="567"/>
        <w:jc w:val="both"/>
      </w:pPr>
      <w:r>
        <w:t>- работа без больничных листов – до 3 дней;</w:t>
      </w:r>
    </w:p>
    <w:p w:rsidR="0035477D" w:rsidRDefault="0035477D" w:rsidP="0035477D">
      <w:pPr>
        <w:spacing w:line="276" w:lineRule="auto"/>
        <w:ind w:firstLine="567"/>
        <w:jc w:val="both"/>
      </w:pPr>
      <w:r>
        <w:t>- переезд на новое место жительства – до 3 дней;</w:t>
      </w:r>
      <w:r>
        <w:tab/>
      </w:r>
    </w:p>
    <w:p w:rsidR="0035477D" w:rsidRDefault="0035477D" w:rsidP="0035477D">
      <w:pPr>
        <w:spacing w:line="276" w:lineRule="auto"/>
        <w:ind w:firstLine="567"/>
        <w:jc w:val="both"/>
      </w:pPr>
      <w:r>
        <w:t>- бракосочетание детей работника – 3 календарных дня;</w:t>
      </w:r>
    </w:p>
    <w:p w:rsidR="0035477D" w:rsidRDefault="0035477D" w:rsidP="0035477D">
      <w:pPr>
        <w:spacing w:line="276" w:lineRule="auto"/>
        <w:ind w:firstLine="567"/>
        <w:jc w:val="both"/>
      </w:pPr>
      <w:r>
        <w:t xml:space="preserve">- проводы ребёнка в армию - 2 </w:t>
      </w:r>
      <w:proofErr w:type="gramStart"/>
      <w:r>
        <w:t>календарных</w:t>
      </w:r>
      <w:proofErr w:type="gramEnd"/>
      <w:r>
        <w:t xml:space="preserve"> дня; </w:t>
      </w:r>
    </w:p>
    <w:p w:rsidR="0035477D" w:rsidRDefault="0035477D" w:rsidP="0035477D">
      <w:pPr>
        <w:spacing w:line="276" w:lineRule="auto"/>
        <w:ind w:firstLine="567"/>
        <w:jc w:val="both"/>
      </w:pPr>
      <w:r>
        <w:rPr>
          <w:kern w:val="2"/>
          <w:lang w:eastAsia="ar-SA"/>
        </w:rPr>
        <w:t>- день начала учебного года родителям в случае поступления ребенка на учебу в первый класс общеобразовательной организации;</w:t>
      </w:r>
    </w:p>
    <w:p w:rsidR="0035477D" w:rsidRDefault="0035477D" w:rsidP="0035477D">
      <w:pPr>
        <w:spacing w:line="276" w:lineRule="auto"/>
        <w:ind w:firstLine="567"/>
        <w:jc w:val="both"/>
      </w:pPr>
      <w:r>
        <w:t>- и др.</w:t>
      </w:r>
    </w:p>
    <w:p w:rsidR="0035477D" w:rsidRDefault="0035477D" w:rsidP="0035477D">
      <w:pPr>
        <w:spacing w:line="276" w:lineRule="auto"/>
        <w:ind w:firstLine="567"/>
        <w:jc w:val="both"/>
      </w:pPr>
      <w:r>
        <w:t>6.13. Создание в организации системы наставничества. Предусматривать в Положении об оплате труда учреждения  доплаты педагогам за оказание консультативной, методической и практической помощи молодым педагогам (наставничество) в размере не менее 10 % оклада, ставки.</w:t>
      </w:r>
    </w:p>
    <w:p w:rsidR="0035477D" w:rsidRDefault="0035477D" w:rsidP="0035477D">
      <w:pPr>
        <w:spacing w:line="276" w:lineRule="auto"/>
        <w:ind w:firstLine="567"/>
        <w:jc w:val="both"/>
      </w:pPr>
    </w:p>
    <w:p w:rsidR="0035477D" w:rsidRDefault="0035477D" w:rsidP="0035477D">
      <w:pPr>
        <w:rPr>
          <w:b/>
        </w:rPr>
      </w:pPr>
      <w:r>
        <w:rPr>
          <w:spacing w:val="2"/>
        </w:rPr>
        <w:t xml:space="preserve">                                                   </w:t>
      </w:r>
      <w:r>
        <w:rPr>
          <w:b/>
        </w:rPr>
        <w:t>Работа с молодыми педагогами</w:t>
      </w:r>
    </w:p>
    <w:p w:rsidR="0035477D" w:rsidRDefault="0035477D" w:rsidP="0035477D">
      <w:pPr>
        <w:ind w:firstLine="851"/>
        <w:jc w:val="both"/>
        <w:rPr>
          <w:b/>
          <w:iCs/>
        </w:rPr>
      </w:pPr>
    </w:p>
    <w:p w:rsidR="0035477D" w:rsidRDefault="0035477D" w:rsidP="0035477D">
      <w:pPr>
        <w:jc w:val="both"/>
        <w:rPr>
          <w:b/>
          <w:iCs/>
        </w:rPr>
      </w:pPr>
      <w:r>
        <w:rPr>
          <w:b/>
          <w:iCs/>
        </w:rPr>
        <w:t xml:space="preserve">Стороны договорились: </w:t>
      </w:r>
    </w:p>
    <w:p w:rsidR="0035477D" w:rsidRDefault="0035477D" w:rsidP="0035477D">
      <w:pPr>
        <w:jc w:val="center"/>
        <w:rPr>
          <w:b/>
        </w:rPr>
      </w:pPr>
    </w:p>
    <w:p w:rsidR="0035477D" w:rsidRDefault="0035477D" w:rsidP="0035477D">
      <w:pPr>
        <w:autoSpaceDE w:val="0"/>
        <w:autoSpaceDN w:val="0"/>
        <w:adjustRightInd w:val="0"/>
        <w:ind w:firstLine="720"/>
        <w:jc w:val="both"/>
      </w:pPr>
      <w:r>
        <w:rPr>
          <w:rFonts w:eastAsia="MS Mincho"/>
        </w:rPr>
        <w:t xml:space="preserve">     6.14. </w:t>
      </w:r>
      <w:r>
        <w:t>К молодым специалистам относятся лица в возрасте до 35 лет - выпускники профессиональных образовательных организаций, образовательных организаций высшего образования, принятые на работу в государственные, муниципальные образовательные организации в течение трех лет после окончания учебы.</w:t>
      </w:r>
    </w:p>
    <w:p w:rsidR="0035477D" w:rsidRDefault="0035477D" w:rsidP="0035477D">
      <w:pPr>
        <w:ind w:firstLine="720"/>
        <w:jc w:val="both"/>
      </w:pPr>
      <w:r>
        <w:t>Статус молодого специалиста возникает у выпускника  учебного заведения  со дня заключения им трудового договора с образовательной организацией впервые.</w:t>
      </w:r>
    </w:p>
    <w:p w:rsidR="0035477D" w:rsidRDefault="0035477D" w:rsidP="0035477D">
      <w:pPr>
        <w:ind w:firstLine="720"/>
        <w:jc w:val="both"/>
      </w:pPr>
      <w:r>
        <w:t>Молодым специалистом также признается работник, приступивший к работе в педагогической должности после окончания профессиональных образовательных организаций, образовательных организаций высшего образования (</w:t>
      </w:r>
      <w:proofErr w:type="spellStart"/>
      <w:r>
        <w:t>очно</w:t>
      </w:r>
      <w:proofErr w:type="spellEnd"/>
      <w:r>
        <w:t xml:space="preserve">), уже находясь  в трудовых отношениях с работодателем.  </w:t>
      </w:r>
    </w:p>
    <w:p w:rsidR="0035477D" w:rsidRDefault="0035477D" w:rsidP="0035477D">
      <w:pPr>
        <w:ind w:firstLine="720"/>
        <w:jc w:val="both"/>
      </w:pPr>
      <w:r>
        <w:t>6.15. Статус молодого специалиста сохраняется или продлевается (на срок до трех лет) в следующих случаях:</w:t>
      </w:r>
    </w:p>
    <w:p w:rsidR="0035477D" w:rsidRDefault="0035477D" w:rsidP="0035477D">
      <w:pPr>
        <w:pStyle w:val="afe"/>
        <w:widowControl/>
        <w:numPr>
          <w:ilvl w:val="0"/>
          <w:numId w:val="10"/>
        </w:numPr>
        <w:autoSpaceDE/>
        <w:adjustRightInd/>
        <w:spacing w:after="200"/>
        <w:ind w:left="0" w:firstLine="720"/>
        <w:jc w:val="both"/>
        <w:rPr>
          <w:sz w:val="24"/>
          <w:szCs w:val="24"/>
        </w:rPr>
      </w:pPr>
      <w:r>
        <w:rPr>
          <w:sz w:val="24"/>
          <w:szCs w:val="24"/>
        </w:rPr>
        <w:t>призыв на военную службу или направление на заменяющую её альтернативную гражданскую службу;</w:t>
      </w:r>
    </w:p>
    <w:p w:rsidR="0035477D" w:rsidRDefault="0035477D" w:rsidP="0035477D">
      <w:pPr>
        <w:pStyle w:val="afe"/>
        <w:widowControl/>
        <w:numPr>
          <w:ilvl w:val="0"/>
          <w:numId w:val="10"/>
        </w:numPr>
        <w:autoSpaceDE/>
        <w:adjustRightInd/>
        <w:spacing w:after="200"/>
        <w:ind w:left="0" w:firstLine="720"/>
        <w:jc w:val="both"/>
        <w:rPr>
          <w:sz w:val="24"/>
          <w:szCs w:val="24"/>
        </w:rPr>
      </w:pPr>
      <w:r>
        <w:rPr>
          <w:sz w:val="24"/>
          <w:szCs w:val="24"/>
        </w:rPr>
        <w:t>переход работника в другую образовательную организацию;</w:t>
      </w:r>
    </w:p>
    <w:p w:rsidR="0035477D" w:rsidRDefault="0035477D" w:rsidP="0035477D">
      <w:pPr>
        <w:pStyle w:val="afe"/>
        <w:widowControl/>
        <w:numPr>
          <w:ilvl w:val="0"/>
          <w:numId w:val="10"/>
        </w:numPr>
        <w:autoSpaceDE/>
        <w:adjustRightInd/>
        <w:spacing w:after="200"/>
        <w:ind w:left="0" w:firstLine="720"/>
        <w:jc w:val="both"/>
        <w:rPr>
          <w:sz w:val="24"/>
          <w:szCs w:val="24"/>
        </w:rPr>
      </w:pPr>
      <w:r>
        <w:rPr>
          <w:sz w:val="24"/>
          <w:szCs w:val="24"/>
        </w:rPr>
        <w:t xml:space="preserve">направление в очную аспирантуру для подготовки и защиты кандидатской диссертации на срок не более трех лет; </w:t>
      </w:r>
    </w:p>
    <w:p w:rsidR="0035477D" w:rsidRDefault="0035477D" w:rsidP="0035477D">
      <w:pPr>
        <w:pStyle w:val="afe"/>
        <w:widowControl/>
        <w:numPr>
          <w:ilvl w:val="0"/>
          <w:numId w:val="10"/>
        </w:numPr>
        <w:autoSpaceDE/>
        <w:adjustRightInd/>
        <w:spacing w:after="200"/>
        <w:ind w:left="0" w:firstLine="720"/>
        <w:jc w:val="both"/>
        <w:rPr>
          <w:sz w:val="24"/>
          <w:szCs w:val="24"/>
        </w:rPr>
      </w:pPr>
      <w:r>
        <w:rPr>
          <w:sz w:val="24"/>
          <w:szCs w:val="24"/>
        </w:rPr>
        <w:t>нахождение в отпуске по уходу за ребенком до достижения им возраста трех лет.</w:t>
      </w:r>
    </w:p>
    <w:p w:rsidR="0035477D" w:rsidRDefault="0035477D" w:rsidP="0035477D">
      <w:pPr>
        <w:pStyle w:val="af8"/>
        <w:ind w:firstLine="708"/>
        <w:jc w:val="both"/>
        <w:rPr>
          <w:rFonts w:ascii="Times New Roman" w:eastAsia="MS Mincho" w:hAnsi="Times New Roman" w:cs="Times New Roman"/>
          <w:sz w:val="24"/>
          <w:szCs w:val="24"/>
        </w:rPr>
      </w:pPr>
      <w:r>
        <w:rPr>
          <w:rFonts w:ascii="Times New Roman" w:eastAsia="MS Mincho" w:hAnsi="Times New Roman" w:cs="Times New Roman"/>
          <w:sz w:val="24"/>
          <w:szCs w:val="24"/>
        </w:rPr>
        <w:t>6.16.Молодой воспитатель имеет  право  на  воспитателя-наставника.  Выбор наставника по обоюдному согласию.</w:t>
      </w:r>
    </w:p>
    <w:p w:rsidR="0035477D" w:rsidRDefault="0035477D" w:rsidP="0035477D">
      <w:pPr>
        <w:pStyle w:val="af8"/>
        <w:jc w:val="both"/>
        <w:rPr>
          <w:rFonts w:ascii="Times New Roman" w:eastAsia="MS Mincho" w:hAnsi="Times New Roman" w:cs="Times New Roman"/>
          <w:sz w:val="24"/>
          <w:szCs w:val="24"/>
        </w:rPr>
      </w:pPr>
      <w:r>
        <w:rPr>
          <w:rFonts w:ascii="Times New Roman" w:eastAsia="MS Mincho" w:hAnsi="Times New Roman" w:cs="Times New Roman"/>
          <w:sz w:val="24"/>
          <w:szCs w:val="24"/>
        </w:rPr>
        <w:tab/>
        <w:t>6.17. Установить единовременное пособие молодым специалистам, прибывшим в ОУ в год окончания педагогических учебных заведений в размере 15000 рублей на каждого и при условии трехлетней отработки в ОУ</w:t>
      </w:r>
      <w:proofErr w:type="gramStart"/>
      <w:r>
        <w:rPr>
          <w:rFonts w:ascii="Times New Roman" w:eastAsia="MS Mincho" w:hAnsi="Times New Roman" w:cs="Times New Roman"/>
          <w:sz w:val="24"/>
          <w:szCs w:val="24"/>
        </w:rPr>
        <w:t xml:space="preserve"> .</w:t>
      </w:r>
      <w:proofErr w:type="gramEnd"/>
    </w:p>
    <w:p w:rsidR="0035477D" w:rsidRDefault="0035477D" w:rsidP="0035477D">
      <w:pPr>
        <w:pStyle w:val="af8"/>
        <w:jc w:val="both"/>
        <w:rPr>
          <w:rFonts w:ascii="Times New Roman" w:eastAsia="MS Mincho" w:hAnsi="Times New Roman" w:cs="Times New Roman"/>
          <w:sz w:val="24"/>
          <w:szCs w:val="24"/>
        </w:rPr>
      </w:pPr>
      <w:r>
        <w:rPr>
          <w:rFonts w:ascii="Times New Roman" w:eastAsia="MS Mincho" w:hAnsi="Times New Roman" w:cs="Times New Roman"/>
          <w:sz w:val="24"/>
          <w:szCs w:val="24"/>
        </w:rPr>
        <w:tab/>
        <w:t>6.18. Производить в течение 3-х лет выплату ежемесячной надбавки к заработной плате в размере 300 (триста) рублей молодым специалистам ОУ, прибывшим на работу после окончания учебного заведения.</w:t>
      </w:r>
    </w:p>
    <w:p w:rsidR="0035477D" w:rsidRDefault="0035477D" w:rsidP="0035477D">
      <w:pPr>
        <w:pStyle w:val="af8"/>
        <w:jc w:val="both"/>
        <w:rPr>
          <w:rFonts w:ascii="Times New Roman" w:eastAsia="MS Mincho" w:hAnsi="Times New Roman" w:cs="Times New Roman"/>
          <w:sz w:val="24"/>
          <w:szCs w:val="24"/>
        </w:rPr>
      </w:pPr>
      <w:r>
        <w:rPr>
          <w:rFonts w:ascii="Times New Roman" w:eastAsia="MS Mincho" w:hAnsi="Times New Roman" w:cs="Times New Roman"/>
          <w:sz w:val="24"/>
          <w:szCs w:val="24"/>
        </w:rPr>
        <w:tab/>
      </w:r>
    </w:p>
    <w:p w:rsidR="0035477D" w:rsidRDefault="0035477D" w:rsidP="0035477D">
      <w:pPr>
        <w:shd w:val="clear" w:color="auto" w:fill="FFFFFF"/>
        <w:tabs>
          <w:tab w:val="left" w:pos="1243"/>
        </w:tabs>
        <w:ind w:firstLine="540"/>
        <w:jc w:val="both"/>
        <w:rPr>
          <w:iCs/>
        </w:rPr>
      </w:pPr>
      <w:r>
        <w:rPr>
          <w:rFonts w:eastAsia="MS Mincho"/>
        </w:rPr>
        <w:t xml:space="preserve">   6.19. </w:t>
      </w:r>
      <w:r>
        <w:rPr>
          <w:spacing w:val="2"/>
        </w:rPr>
        <w:t>В целях закрепления молодых педагогов в учреждениях устанавливать</w:t>
      </w:r>
      <w:r>
        <w:rPr>
          <w:iCs/>
        </w:rPr>
        <w:t xml:space="preserve"> им в течение 3-х лет с момента поступления на работу надбавку в размере 1500 руб. -  специалистам со средне - специальным образованием, 2000 руб. - специалистам с высшим образованием. </w:t>
      </w:r>
    </w:p>
    <w:p w:rsidR="0035477D" w:rsidRDefault="0035477D" w:rsidP="0035477D">
      <w:pPr>
        <w:autoSpaceDE w:val="0"/>
        <w:autoSpaceDN w:val="0"/>
        <w:adjustRightInd w:val="0"/>
        <w:spacing w:line="276" w:lineRule="auto"/>
        <w:ind w:firstLine="567"/>
        <w:jc w:val="both"/>
        <w:rPr>
          <w:rFonts w:eastAsia="Calibri"/>
        </w:rPr>
      </w:pPr>
      <w:r>
        <w:rPr>
          <w:rFonts w:eastAsia="Calibri"/>
        </w:rPr>
        <w:t xml:space="preserve">6.19.1 Администрация МДОУ в отношении молодого специалиста: </w:t>
      </w:r>
    </w:p>
    <w:p w:rsidR="0035477D" w:rsidRDefault="0035477D" w:rsidP="0035477D">
      <w:pPr>
        <w:autoSpaceDE w:val="0"/>
        <w:autoSpaceDN w:val="0"/>
        <w:adjustRightInd w:val="0"/>
        <w:spacing w:line="276" w:lineRule="auto"/>
        <w:ind w:firstLine="567"/>
        <w:jc w:val="both"/>
        <w:rPr>
          <w:rFonts w:eastAsia="Calibri"/>
        </w:rPr>
      </w:pPr>
      <w:r>
        <w:rPr>
          <w:rFonts w:eastAsia="Calibri"/>
          <w:b/>
          <w:bCs/>
        </w:rPr>
        <w:lastRenderedPageBreak/>
        <w:t xml:space="preserve"> </w:t>
      </w:r>
      <w:r>
        <w:rPr>
          <w:rFonts w:eastAsia="Calibri"/>
          <w:bCs/>
        </w:rPr>
        <w:t>6.19.1</w:t>
      </w:r>
      <w:r>
        <w:rPr>
          <w:rFonts w:eastAsia="Calibri"/>
          <w:b/>
          <w:bCs/>
        </w:rPr>
        <w:t xml:space="preserve">. </w:t>
      </w:r>
      <w:r>
        <w:rPr>
          <w:rFonts w:eastAsia="Calibri"/>
        </w:rPr>
        <w:t xml:space="preserve">При приёме на работу предоставляют должность в соответствии с полученной специальностью и квалификацией, не устанавливает испытательный срок, определяют норму часов педагогической работы не менее ставки заработной платы. </w:t>
      </w:r>
    </w:p>
    <w:p w:rsidR="0035477D" w:rsidRDefault="0035477D" w:rsidP="0035477D">
      <w:pPr>
        <w:autoSpaceDE w:val="0"/>
        <w:autoSpaceDN w:val="0"/>
        <w:adjustRightInd w:val="0"/>
        <w:spacing w:line="276" w:lineRule="auto"/>
        <w:ind w:firstLine="567"/>
        <w:jc w:val="both"/>
        <w:rPr>
          <w:rFonts w:eastAsia="Calibri"/>
        </w:rPr>
      </w:pPr>
      <w:r>
        <w:rPr>
          <w:rFonts w:eastAsia="Calibri"/>
          <w:b/>
          <w:bCs/>
        </w:rPr>
        <w:t xml:space="preserve"> </w:t>
      </w:r>
      <w:r>
        <w:rPr>
          <w:rFonts w:eastAsia="Calibri"/>
          <w:bCs/>
        </w:rPr>
        <w:t>6.19.2.</w:t>
      </w:r>
      <w:r>
        <w:rPr>
          <w:rFonts w:eastAsia="Calibri"/>
          <w:b/>
          <w:bCs/>
        </w:rPr>
        <w:t xml:space="preserve"> </w:t>
      </w:r>
      <w:r>
        <w:rPr>
          <w:rFonts w:eastAsia="Calibri"/>
        </w:rPr>
        <w:t xml:space="preserve">Направляет молодого специалиста на стажировку, семинары, курсы повышения квалификации с целью углубления знаний, методики, стимулирования профессионально-личностного развития; </w:t>
      </w:r>
    </w:p>
    <w:p w:rsidR="0035477D" w:rsidRDefault="0035477D" w:rsidP="0035477D">
      <w:pPr>
        <w:autoSpaceDE w:val="0"/>
        <w:autoSpaceDN w:val="0"/>
        <w:adjustRightInd w:val="0"/>
        <w:spacing w:line="276" w:lineRule="auto"/>
        <w:ind w:firstLine="567"/>
        <w:jc w:val="both"/>
        <w:rPr>
          <w:rFonts w:eastAsia="Calibri"/>
        </w:rPr>
      </w:pPr>
      <w:r>
        <w:rPr>
          <w:rFonts w:eastAsia="Calibri"/>
          <w:bCs/>
        </w:rPr>
        <w:t xml:space="preserve"> 6.19.3.</w:t>
      </w:r>
      <w:r>
        <w:rPr>
          <w:rFonts w:eastAsia="Calibri"/>
          <w:b/>
          <w:bCs/>
        </w:rPr>
        <w:t xml:space="preserve"> </w:t>
      </w:r>
      <w:r>
        <w:rPr>
          <w:rFonts w:eastAsia="Calibri"/>
        </w:rPr>
        <w:t xml:space="preserve">Информирует молодого специалиста, прибывшего на работу в МДОУ, о возможности получения всех льгот и гарантий в соответствии с федеральным, региональным законодательством, муниципальными нормативными правовыми актами. </w:t>
      </w:r>
    </w:p>
    <w:p w:rsidR="0035477D" w:rsidRDefault="0035477D" w:rsidP="0035477D">
      <w:pPr>
        <w:autoSpaceDE w:val="0"/>
        <w:autoSpaceDN w:val="0"/>
        <w:adjustRightInd w:val="0"/>
        <w:spacing w:line="276" w:lineRule="auto"/>
        <w:ind w:firstLine="567"/>
        <w:jc w:val="both"/>
        <w:rPr>
          <w:rFonts w:eastAsia="Calibri"/>
        </w:rPr>
      </w:pPr>
      <w:r>
        <w:rPr>
          <w:rFonts w:eastAsia="Calibri"/>
          <w:bCs/>
        </w:rPr>
        <w:t xml:space="preserve"> 6.19.4.</w:t>
      </w:r>
      <w:r>
        <w:rPr>
          <w:rFonts w:eastAsia="Calibri"/>
          <w:b/>
          <w:bCs/>
        </w:rPr>
        <w:t xml:space="preserve"> </w:t>
      </w:r>
      <w:r>
        <w:rPr>
          <w:rFonts w:eastAsia="Calibri"/>
        </w:rPr>
        <w:t xml:space="preserve">Создаёт условия для активного участия молодых специалистов в деятельности МДОУ, поддерживают патриотическое, физическое воспитание молодежи, ведение ими здорового образа жизни. </w:t>
      </w:r>
    </w:p>
    <w:p w:rsidR="0035477D" w:rsidRDefault="0035477D" w:rsidP="0035477D">
      <w:pPr>
        <w:pStyle w:val="afe"/>
        <w:ind w:left="0" w:firstLine="567"/>
        <w:jc w:val="both"/>
        <w:rPr>
          <w:rFonts w:eastAsia="Calibri"/>
          <w:sz w:val="24"/>
          <w:szCs w:val="24"/>
        </w:rPr>
      </w:pPr>
      <w:r>
        <w:rPr>
          <w:rFonts w:eastAsia="Calibri"/>
          <w:bCs/>
          <w:sz w:val="24"/>
          <w:szCs w:val="24"/>
        </w:rPr>
        <w:t xml:space="preserve"> 6.19.5.</w:t>
      </w:r>
      <w:r>
        <w:rPr>
          <w:rFonts w:eastAsia="Calibri"/>
          <w:b/>
          <w:bCs/>
          <w:sz w:val="24"/>
          <w:szCs w:val="24"/>
        </w:rPr>
        <w:t xml:space="preserve"> </w:t>
      </w:r>
      <w:r>
        <w:rPr>
          <w:rFonts w:eastAsia="Calibri"/>
          <w:sz w:val="24"/>
          <w:szCs w:val="24"/>
        </w:rPr>
        <w:t>Содействует их участию в работе Молодежных советов и других педагогических общественных объединений.</w:t>
      </w:r>
    </w:p>
    <w:p w:rsidR="0035477D" w:rsidRDefault="0035477D" w:rsidP="0035477D">
      <w:pPr>
        <w:shd w:val="clear" w:color="auto" w:fill="FFFFFF"/>
        <w:tabs>
          <w:tab w:val="left" w:pos="1243"/>
        </w:tabs>
        <w:ind w:firstLine="540"/>
        <w:jc w:val="both"/>
        <w:rPr>
          <w:iCs/>
        </w:rPr>
      </w:pPr>
    </w:p>
    <w:p w:rsidR="0035477D" w:rsidRDefault="0035477D" w:rsidP="0035477D">
      <w:pPr>
        <w:ind w:firstLine="567"/>
        <w:jc w:val="both"/>
        <w:rPr>
          <w:rFonts w:eastAsia="MS Mincho"/>
        </w:rPr>
      </w:pPr>
    </w:p>
    <w:p w:rsidR="0035477D" w:rsidRDefault="0035477D" w:rsidP="0035477D">
      <w:pPr>
        <w:shd w:val="clear" w:color="auto" w:fill="FFFFFF"/>
        <w:tabs>
          <w:tab w:val="left" w:pos="1243"/>
        </w:tabs>
        <w:ind w:firstLine="540"/>
        <w:jc w:val="both"/>
        <w:rPr>
          <w:iCs/>
        </w:rPr>
      </w:pPr>
    </w:p>
    <w:p w:rsidR="0035477D" w:rsidRDefault="0035477D" w:rsidP="0035477D">
      <w:pPr>
        <w:ind w:firstLine="567"/>
        <w:jc w:val="both"/>
        <w:rPr>
          <w:rFonts w:eastAsia="MS Mincho"/>
        </w:rPr>
      </w:pPr>
    </w:p>
    <w:p w:rsidR="0035477D" w:rsidRDefault="0035477D" w:rsidP="0035477D">
      <w:pPr>
        <w:pStyle w:val="af8"/>
        <w:jc w:val="center"/>
        <w:rPr>
          <w:rFonts w:ascii="Times New Roman" w:eastAsia="MS Mincho" w:hAnsi="Times New Roman" w:cs="Times New Roman"/>
          <w:b/>
          <w:sz w:val="24"/>
          <w:szCs w:val="24"/>
        </w:rPr>
      </w:pPr>
      <w:r>
        <w:rPr>
          <w:rFonts w:ascii="Times New Roman" w:eastAsia="MS Mincho" w:hAnsi="Times New Roman" w:cs="Times New Roman"/>
          <w:b/>
          <w:sz w:val="24"/>
          <w:szCs w:val="24"/>
        </w:rPr>
        <w:t>V</w:t>
      </w:r>
      <w:r>
        <w:rPr>
          <w:rFonts w:ascii="Times New Roman" w:eastAsia="MS Mincho" w:hAnsi="Times New Roman" w:cs="Times New Roman"/>
          <w:b/>
          <w:sz w:val="24"/>
          <w:szCs w:val="24"/>
          <w:lang w:val="en-US"/>
        </w:rPr>
        <w:t>II</w:t>
      </w:r>
      <w:r>
        <w:rPr>
          <w:rFonts w:ascii="Times New Roman" w:eastAsia="MS Mincho" w:hAnsi="Times New Roman" w:cs="Times New Roman"/>
          <w:b/>
          <w:sz w:val="24"/>
          <w:szCs w:val="24"/>
        </w:rPr>
        <w:t>. Условия и охрана труда</w:t>
      </w:r>
    </w:p>
    <w:p w:rsidR="0035477D" w:rsidRDefault="0035477D" w:rsidP="0035477D">
      <w:pPr>
        <w:pStyle w:val="af8"/>
        <w:jc w:val="both"/>
        <w:rPr>
          <w:rFonts w:ascii="Times New Roman" w:eastAsia="MS Mincho" w:hAnsi="Times New Roman" w:cs="Times New Roman"/>
          <w:sz w:val="24"/>
          <w:szCs w:val="24"/>
        </w:rPr>
      </w:pPr>
    </w:p>
    <w:p w:rsidR="0035477D" w:rsidRDefault="0035477D" w:rsidP="0035477D">
      <w:pPr>
        <w:pStyle w:val="af8"/>
        <w:jc w:val="both"/>
        <w:rPr>
          <w:rFonts w:ascii="Times New Roman" w:eastAsia="MS Mincho" w:hAnsi="Times New Roman" w:cs="Times New Roman"/>
          <w:b/>
          <w:sz w:val="24"/>
          <w:szCs w:val="24"/>
        </w:rPr>
      </w:pPr>
      <w:r>
        <w:rPr>
          <w:rFonts w:ascii="Times New Roman" w:eastAsia="MS Mincho" w:hAnsi="Times New Roman" w:cs="Times New Roman"/>
          <w:sz w:val="24"/>
          <w:szCs w:val="24"/>
        </w:rPr>
        <w:tab/>
      </w:r>
      <w:r>
        <w:rPr>
          <w:rFonts w:ascii="Times New Roman" w:eastAsia="MS Mincho" w:hAnsi="Times New Roman" w:cs="Times New Roman"/>
          <w:b/>
          <w:sz w:val="24"/>
          <w:szCs w:val="24"/>
        </w:rPr>
        <w:t>Стороны Коллективного договора рассматривают охрану труда и здоровье работников ОУ в качестве одного из приоритетных направлений деятельности и обязуются:</w:t>
      </w:r>
    </w:p>
    <w:p w:rsidR="0035477D" w:rsidRDefault="0035477D" w:rsidP="0035477D">
      <w:pPr>
        <w:pStyle w:val="af8"/>
        <w:ind w:firstLine="708"/>
        <w:jc w:val="both"/>
        <w:rPr>
          <w:rFonts w:ascii="Times New Roman" w:eastAsia="MS Mincho" w:hAnsi="Times New Roman" w:cs="Times New Roman"/>
          <w:sz w:val="24"/>
          <w:szCs w:val="24"/>
        </w:rPr>
      </w:pPr>
      <w:r>
        <w:rPr>
          <w:rFonts w:ascii="Times New Roman" w:eastAsia="MS Mincho" w:hAnsi="Times New Roman" w:cs="Times New Roman"/>
          <w:sz w:val="24"/>
          <w:szCs w:val="24"/>
        </w:rPr>
        <w:t>7.1.</w:t>
      </w:r>
      <w:r>
        <w:rPr>
          <w:rFonts w:eastAsia="MS Mincho"/>
        </w:rPr>
        <w:t xml:space="preserve">  - </w:t>
      </w:r>
      <w:r>
        <w:rPr>
          <w:rFonts w:ascii="Times New Roman" w:eastAsia="MS Mincho" w:hAnsi="Times New Roman" w:cs="Times New Roman"/>
          <w:sz w:val="24"/>
          <w:szCs w:val="24"/>
        </w:rPr>
        <w:t xml:space="preserve">финансировать мероприятия по охране труда, пожарной безопасности в ОУ в </w:t>
      </w:r>
      <w:r>
        <w:rPr>
          <w:rFonts w:ascii="Times New Roman" w:hAnsi="Times New Roman" w:cs="Times New Roman"/>
          <w:sz w:val="24"/>
          <w:szCs w:val="24"/>
        </w:rPr>
        <w:t xml:space="preserve"> размере не менее 2,0 процентов от фонда оплаты труда и не менее 0,7 процента от суммы эксплуатационных расходов на содержание образовательной организации. </w:t>
      </w:r>
    </w:p>
    <w:p w:rsidR="0035477D" w:rsidRDefault="0035477D" w:rsidP="0035477D">
      <w:pPr>
        <w:ind w:firstLine="709"/>
        <w:jc w:val="both"/>
      </w:pPr>
      <w:r>
        <w:t>Конкретный размер средств на указанные цели определяется в пределах заложенного фонда оплаты труда.</w:t>
      </w:r>
    </w:p>
    <w:p w:rsidR="0035477D" w:rsidRDefault="0035477D" w:rsidP="0035477D">
      <w:pPr>
        <w:ind w:firstLine="709"/>
        <w:jc w:val="both"/>
      </w:pPr>
      <w:proofErr w:type="gramStart"/>
      <w:r>
        <w:t>Использует в качестве дополнительного источника финансирования мероприятий по охране труда возможность возврата части сумм страховых взносов (до 20%) на предупредительные меры по сокращению производственного травматизма, в том числе на проведение специальной оценки условий труда, обучение по охране труда, приобретение СИЗ, на санаторно-курортное лечение работников, занятых на работах с вредными производственными факторами, проведение обязательных медицинских осмотров.</w:t>
      </w:r>
      <w:proofErr w:type="gramEnd"/>
      <w:r>
        <w:t xml:space="preserve"> </w:t>
      </w:r>
      <w:proofErr w:type="gramStart"/>
      <w:r>
        <w:t>А также возможность возврата части сумм страховых взносов (до 30%) на санаторно-курортное лечение работников, занятых на работах с вредными производственными факторами (при условии направления страхователем дополнительного объема средств на санаторно-курортное лечением работников не ранее чем за пять лет до достижения ими возраста, дающего право на назначение страховой пенсии по старости в соответствии с пенсионным законодательством).</w:t>
      </w:r>
      <w:proofErr w:type="gramEnd"/>
    </w:p>
    <w:p w:rsidR="0035477D" w:rsidRDefault="0035477D" w:rsidP="0035477D">
      <w:pPr>
        <w:ind w:firstLine="709"/>
        <w:jc w:val="both"/>
      </w:pPr>
      <w:r>
        <w:t>7.2. Организовать работу службы охраны труда  в соответствии со статьей 217 Трудового кодекса Российской Федерации.</w:t>
      </w:r>
    </w:p>
    <w:p w:rsidR="0035477D" w:rsidRDefault="0035477D" w:rsidP="0035477D">
      <w:pPr>
        <w:ind w:firstLine="709"/>
        <w:jc w:val="both"/>
        <w:rPr>
          <w:rFonts w:eastAsia="MS Mincho"/>
        </w:rPr>
      </w:pPr>
      <w:r>
        <w:t xml:space="preserve">7.3. Обеспечивать проведение специальной оценки условий труда в соответствии с Федеральным законом от 28 декабря </w:t>
      </w:r>
      <w:smartTag w:uri="urn:schemas-microsoft-com:office:smarttags" w:element="metricconverter">
        <w:smartTagPr>
          <w:attr w:name="ProductID" w:val="2013 г"/>
        </w:smartTagPr>
        <w:r>
          <w:t>2013 г</w:t>
        </w:r>
      </w:smartTag>
      <w:r>
        <w:t>. № 426-ФЗ «О специальной оценке условий труда».</w:t>
      </w:r>
    </w:p>
    <w:p w:rsidR="0035477D" w:rsidRDefault="0035477D" w:rsidP="0035477D">
      <w:pPr>
        <w:ind w:firstLine="540"/>
        <w:jc w:val="both"/>
      </w:pPr>
      <w:r>
        <w:rPr>
          <w:rFonts w:eastAsia="MS Mincho"/>
        </w:rPr>
        <w:tab/>
        <w:t xml:space="preserve">7.4. </w:t>
      </w:r>
      <w:r>
        <w:t>Способствовать решению вопросов по созданию безопасных условий и охраны труда в  учреждении</w:t>
      </w:r>
    </w:p>
    <w:p w:rsidR="0035477D" w:rsidRDefault="0035477D" w:rsidP="0035477D">
      <w:pPr>
        <w:ind w:firstLine="540"/>
        <w:jc w:val="both"/>
      </w:pPr>
      <w:r>
        <w:t xml:space="preserve">  7.5</w:t>
      </w:r>
      <w:proofErr w:type="gramStart"/>
      <w:r>
        <w:t xml:space="preserve"> О</w:t>
      </w:r>
      <w:proofErr w:type="gramEnd"/>
      <w:r>
        <w:t xml:space="preserve">беспечивать работников спецодеждой, </w:t>
      </w:r>
      <w:proofErr w:type="spellStart"/>
      <w:r>
        <w:t>спецобувью</w:t>
      </w:r>
      <w:proofErr w:type="spellEnd"/>
      <w:r>
        <w:t xml:space="preserve"> и другими средствами индивидуальной защиты согласно установленным нормам. </w:t>
      </w:r>
    </w:p>
    <w:p w:rsidR="0035477D" w:rsidRDefault="0035477D" w:rsidP="0035477D">
      <w:pPr>
        <w:ind w:firstLine="540"/>
        <w:jc w:val="both"/>
      </w:pPr>
      <w:r>
        <w:t xml:space="preserve">7.6 Администрация МДОУ «Детский сад №146» и первичная профсоюзная организация в  целях развития общественного </w:t>
      </w:r>
      <w:proofErr w:type="gramStart"/>
      <w:r>
        <w:t>контроля за</w:t>
      </w:r>
      <w:proofErr w:type="gramEnd"/>
      <w:r>
        <w:t xml:space="preserve"> соблюдением прав и законных интересов работников учреждения в области охраны труда содействует: </w:t>
      </w:r>
    </w:p>
    <w:p w:rsidR="0035477D" w:rsidRDefault="0035477D" w:rsidP="0035477D">
      <w:pPr>
        <w:numPr>
          <w:ilvl w:val="0"/>
          <w:numId w:val="11"/>
        </w:numPr>
        <w:jc w:val="both"/>
        <w:rPr>
          <w:spacing w:val="-4"/>
        </w:rPr>
      </w:pPr>
      <w:r>
        <w:rPr>
          <w:bCs/>
          <w:spacing w:val="-5"/>
        </w:rPr>
        <w:t>Стимулированию работы у</w:t>
      </w:r>
      <w:r>
        <w:rPr>
          <w:bCs/>
          <w:spacing w:val="-3"/>
        </w:rPr>
        <w:t>полномоченных по охране труда профсоюзных комитетов</w:t>
      </w:r>
      <w:r>
        <w:rPr>
          <w:bCs/>
          <w:spacing w:val="-5"/>
        </w:rPr>
        <w:t xml:space="preserve"> </w:t>
      </w:r>
      <w:r>
        <w:rPr>
          <w:spacing w:val="-4"/>
        </w:rPr>
        <w:t>через начисление баллов, при распределении стимулирующей части заработной платы.</w:t>
      </w:r>
    </w:p>
    <w:p w:rsidR="0035477D" w:rsidRDefault="0035477D" w:rsidP="0035477D">
      <w:pPr>
        <w:numPr>
          <w:ilvl w:val="0"/>
          <w:numId w:val="11"/>
        </w:numPr>
        <w:jc w:val="both"/>
        <w:rPr>
          <w:spacing w:val="-4"/>
        </w:rPr>
      </w:pPr>
      <w:r>
        <w:rPr>
          <w:bCs/>
          <w:spacing w:val="-5"/>
        </w:rPr>
        <w:t>Предоставлению у</w:t>
      </w:r>
      <w:r>
        <w:rPr>
          <w:bCs/>
          <w:spacing w:val="-3"/>
        </w:rPr>
        <w:t>полномоченным лицам  по охране труда</w:t>
      </w:r>
      <w:r>
        <w:rPr>
          <w:bCs/>
          <w:spacing w:val="-5"/>
        </w:rPr>
        <w:t xml:space="preserve"> </w:t>
      </w:r>
      <w:r>
        <w:t>времени в течение рабочего дня, необходимого им</w:t>
      </w:r>
      <w:r>
        <w:rPr>
          <w:bCs/>
          <w:spacing w:val="-5"/>
        </w:rPr>
        <w:t xml:space="preserve"> для выполнения возложенных на них функций,</w:t>
      </w:r>
      <w:r>
        <w:t xml:space="preserve"> </w:t>
      </w:r>
      <w:r>
        <w:rPr>
          <w:bCs/>
          <w:spacing w:val="-5"/>
        </w:rPr>
        <w:t xml:space="preserve">с сохранением заработной </w:t>
      </w:r>
      <w:r>
        <w:rPr>
          <w:bCs/>
          <w:spacing w:val="-5"/>
        </w:rPr>
        <w:lastRenderedPageBreak/>
        <w:t>платы</w:t>
      </w:r>
      <w:r>
        <w:t>, что определяется в коллективном договоре (постановление Минтруда РФ от 08.04.94г. № 30).</w:t>
      </w:r>
    </w:p>
    <w:p w:rsidR="0035477D" w:rsidRDefault="0035477D" w:rsidP="0035477D">
      <w:pPr>
        <w:numPr>
          <w:ilvl w:val="0"/>
          <w:numId w:val="11"/>
        </w:numPr>
        <w:jc w:val="both"/>
        <w:rPr>
          <w:spacing w:val="-4"/>
        </w:rPr>
      </w:pPr>
      <w:r>
        <w:rPr>
          <w:spacing w:val="-5"/>
        </w:rPr>
        <w:t>Р</w:t>
      </w:r>
      <w:r>
        <w:rPr>
          <w:rFonts w:eastAsia="MS Mincho"/>
        </w:rPr>
        <w:t xml:space="preserve">азрабатывают положение о системе управления охраной труда в образовательном учреждении; </w:t>
      </w:r>
    </w:p>
    <w:p w:rsidR="0035477D" w:rsidRDefault="0035477D" w:rsidP="0035477D">
      <w:pPr>
        <w:numPr>
          <w:ilvl w:val="0"/>
          <w:numId w:val="11"/>
        </w:numPr>
        <w:jc w:val="both"/>
        <w:rPr>
          <w:spacing w:val="-4"/>
        </w:rPr>
      </w:pPr>
      <w:r>
        <w:t xml:space="preserve">Осуществляют контроль  по вопросам обеспечения мер охраны труда. </w:t>
      </w:r>
    </w:p>
    <w:p w:rsidR="0035477D" w:rsidRDefault="0035477D" w:rsidP="0035477D">
      <w:pPr>
        <w:numPr>
          <w:ilvl w:val="0"/>
          <w:numId w:val="11"/>
        </w:numPr>
        <w:jc w:val="both"/>
        <w:rPr>
          <w:spacing w:val="-4"/>
        </w:rPr>
      </w:pPr>
      <w:r>
        <w:t>Приостанавливают частично или полностью деятельность ОУ при возникновении опасности для жизни и здоровья воспитанников и работников до полного устранения вызывающих их причин.</w:t>
      </w:r>
    </w:p>
    <w:p w:rsidR="0035477D" w:rsidRDefault="0035477D" w:rsidP="0035477D">
      <w:pPr>
        <w:numPr>
          <w:ilvl w:val="0"/>
          <w:numId w:val="11"/>
        </w:numPr>
        <w:jc w:val="both"/>
        <w:rPr>
          <w:spacing w:val="-4"/>
        </w:rPr>
      </w:pPr>
      <w:r>
        <w:t>Привлекают в установленном порядке к ответственности лиц нарушающих трудовое законодательство и иные нормативные правовые акты, содержащие нормы трудового права в области охраны труда</w:t>
      </w:r>
      <w:r>
        <w:rPr>
          <w:sz w:val="28"/>
          <w:szCs w:val="28"/>
        </w:rPr>
        <w:t xml:space="preserve">. </w:t>
      </w:r>
    </w:p>
    <w:p w:rsidR="0035477D" w:rsidRDefault="0035477D" w:rsidP="0035477D">
      <w:pPr>
        <w:pStyle w:val="af8"/>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          </w:t>
      </w:r>
      <w:r>
        <w:rPr>
          <w:rFonts w:ascii="Times New Roman" w:eastAsia="MS Mincho" w:hAnsi="Times New Roman" w:cs="Times New Roman"/>
          <w:sz w:val="24"/>
          <w:szCs w:val="24"/>
          <w:lang w:val="en-US"/>
        </w:rPr>
        <w:t>7</w:t>
      </w:r>
      <w:r>
        <w:rPr>
          <w:rFonts w:ascii="Times New Roman" w:eastAsia="MS Mincho" w:hAnsi="Times New Roman" w:cs="Times New Roman"/>
          <w:sz w:val="24"/>
          <w:szCs w:val="24"/>
        </w:rPr>
        <w:t>.7. Администрация ДОУ:</w:t>
      </w:r>
    </w:p>
    <w:p w:rsidR="0035477D" w:rsidRDefault="0035477D" w:rsidP="0035477D">
      <w:pPr>
        <w:pStyle w:val="af8"/>
        <w:numPr>
          <w:ilvl w:val="0"/>
          <w:numId w:val="12"/>
        </w:numPr>
        <w:jc w:val="both"/>
        <w:rPr>
          <w:rFonts w:ascii="Times New Roman" w:eastAsia="MS Mincho" w:hAnsi="Times New Roman" w:cs="Times New Roman"/>
          <w:sz w:val="24"/>
          <w:szCs w:val="24"/>
        </w:rPr>
      </w:pPr>
      <w:r>
        <w:rPr>
          <w:rFonts w:ascii="Times New Roman" w:eastAsia="MS Mincho" w:hAnsi="Times New Roman" w:cs="Times New Roman"/>
          <w:sz w:val="24"/>
          <w:szCs w:val="24"/>
        </w:rPr>
        <w:t>разрабатывает Положение о системе управления охраной труда в данном образовательном учреждении;</w:t>
      </w:r>
    </w:p>
    <w:p w:rsidR="0035477D" w:rsidRDefault="0035477D" w:rsidP="0035477D">
      <w:pPr>
        <w:pStyle w:val="af8"/>
        <w:numPr>
          <w:ilvl w:val="0"/>
          <w:numId w:val="12"/>
        </w:numPr>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обеспечивает работников сертифицированной бесплатной спецодеждой, </w:t>
      </w:r>
      <w:proofErr w:type="spellStart"/>
      <w:r>
        <w:rPr>
          <w:rFonts w:ascii="Times New Roman" w:eastAsia="MS Mincho" w:hAnsi="Times New Roman" w:cs="Times New Roman"/>
          <w:sz w:val="24"/>
          <w:szCs w:val="24"/>
        </w:rPr>
        <w:t>спецобувью</w:t>
      </w:r>
      <w:proofErr w:type="spellEnd"/>
      <w:r>
        <w:rPr>
          <w:rFonts w:ascii="Times New Roman" w:eastAsia="MS Mincho" w:hAnsi="Times New Roman" w:cs="Times New Roman"/>
          <w:sz w:val="24"/>
          <w:szCs w:val="24"/>
        </w:rPr>
        <w:t xml:space="preserve"> и другими средствами индивидуальной защиты в соответствии с установленными нормами, а также смывающими и обеззараживающими средствами</w:t>
      </w:r>
      <w:r>
        <w:rPr>
          <w:rFonts w:ascii="Times New Roman" w:eastAsia="MS Mincho" w:hAnsi="Times New Roman" w:cs="Times New Roman"/>
          <w:i/>
          <w:sz w:val="24"/>
          <w:szCs w:val="24"/>
        </w:rPr>
        <w:t>.</w:t>
      </w:r>
    </w:p>
    <w:p w:rsidR="0035477D" w:rsidRDefault="0035477D" w:rsidP="0035477D">
      <w:pPr>
        <w:jc w:val="both"/>
      </w:pPr>
      <w:r>
        <w:t xml:space="preserve">    </w:t>
      </w:r>
      <w:r>
        <w:tab/>
        <w:t xml:space="preserve">7.8. Обеспечивает за счет средств работодателя проведение обязательных предварительных (при поступлении на работу) и периодических осмотров, а также обязательного психиатрического освидетельствования работников в соответствии со </w:t>
      </w:r>
      <w:hyperlink r:id="rId15" w:history="1">
        <w:r w:rsidRPr="0035477D">
          <w:rPr>
            <w:rStyle w:val="aff7"/>
            <w:b w:val="0"/>
            <w:bCs w:val="0"/>
            <w:color w:val="auto"/>
            <w:sz w:val="24"/>
            <w:szCs w:val="24"/>
          </w:rPr>
          <w:t>статьей 213</w:t>
        </w:r>
      </w:hyperlink>
      <w:r>
        <w:t xml:space="preserve"> Трудового кодекса Российской Федерации.</w:t>
      </w:r>
    </w:p>
    <w:p w:rsidR="0035477D" w:rsidRDefault="0035477D" w:rsidP="0035477D">
      <w:pPr>
        <w:pStyle w:val="31"/>
        <w:ind w:left="0" w:firstLine="630"/>
        <w:jc w:val="both"/>
      </w:pPr>
      <w:r>
        <w:t>7.9.</w:t>
      </w:r>
      <w:r>
        <w:tab/>
        <w:t xml:space="preserve">В соответствии с основами законодательства Российской Федерации об  охране труда и необходимостью создания нормальных  условий для   работы стороны обязуются:                                         </w:t>
      </w:r>
    </w:p>
    <w:p w:rsidR="0035477D" w:rsidRDefault="0035477D" w:rsidP="0035477D">
      <w:pPr>
        <w:pStyle w:val="4"/>
        <w:ind w:left="0" w:firstLine="630"/>
        <w:jc w:val="both"/>
      </w:pPr>
      <w:r>
        <w:t>7.9.1.</w:t>
      </w:r>
      <w:r>
        <w:tab/>
        <w:t xml:space="preserve">Обеспечивать в соответствии с действующим Законодательством обучение, проверку знаний по охране труда руководителей  и  специалистов  образовательных   учреждений,  а   также  повышение  квалификации  и  аттестации  работников  в  части  знаний  норм, правил по охране труда и экологической безопасности.                   </w:t>
      </w:r>
    </w:p>
    <w:p w:rsidR="0035477D" w:rsidRDefault="0035477D" w:rsidP="0035477D">
      <w:pPr>
        <w:pStyle w:val="4"/>
        <w:ind w:left="0" w:firstLine="644"/>
        <w:jc w:val="both"/>
      </w:pPr>
      <w:r>
        <w:t xml:space="preserve">7.9.2. Формировать в учреждении совместные комиссии (комитеты) по охране труда на паритетных началах.                                                   </w:t>
      </w:r>
    </w:p>
    <w:p w:rsidR="0035477D" w:rsidRDefault="0035477D" w:rsidP="0035477D">
      <w:pPr>
        <w:pStyle w:val="4"/>
        <w:ind w:left="0" w:firstLine="644"/>
        <w:jc w:val="both"/>
      </w:pPr>
      <w:r>
        <w:t>7.9.3.</w:t>
      </w:r>
      <w:r>
        <w:tab/>
        <w:t xml:space="preserve">Не допускать лицензирования деятельности учреждений без заключения органов государственного надзора и контроля  на  соответствие  объектов  требованиям  правил  и норм  охраны труда.                                       </w:t>
      </w:r>
    </w:p>
    <w:p w:rsidR="0035477D" w:rsidRDefault="0035477D" w:rsidP="0035477D">
      <w:pPr>
        <w:pStyle w:val="4"/>
        <w:ind w:left="0" w:firstLine="630"/>
        <w:jc w:val="both"/>
      </w:pPr>
      <w:r>
        <w:t>7.9.4.</w:t>
      </w:r>
      <w:r>
        <w:tab/>
        <w:t>Предусматривать  в смете  расходов выделение средств  на капитальный   ремонт здания</w:t>
      </w:r>
      <w:proofErr w:type="gramStart"/>
      <w:r>
        <w:t xml:space="preserve"> ,</w:t>
      </w:r>
      <w:proofErr w:type="gramEnd"/>
      <w:r>
        <w:t xml:space="preserve"> находящихся в аварийном состоянии и  обеспечивать их своевременный ремонт.   </w:t>
      </w:r>
    </w:p>
    <w:p w:rsidR="0035477D" w:rsidRDefault="0035477D" w:rsidP="0035477D">
      <w:pPr>
        <w:ind w:firstLine="616"/>
        <w:jc w:val="both"/>
      </w:pPr>
      <w:r>
        <w:t>7.9.5.</w:t>
      </w:r>
      <w:r>
        <w:tab/>
        <w:t xml:space="preserve"> В  случае  отказа работника от выполнения работ   в   условиях,   допускающих   непосредственную   опасность  для  жизни и здоровья людей, гарантировать защиту этих работников от необоснованных действий администрации  учреждения.</w:t>
      </w:r>
    </w:p>
    <w:p w:rsidR="0035477D" w:rsidRDefault="0035477D" w:rsidP="0035477D">
      <w:pPr>
        <w:pStyle w:val="13"/>
        <w:ind w:firstLine="540"/>
        <w:rPr>
          <w:rFonts w:ascii="Times New Roman" w:hAnsi="Times New Roman"/>
          <w:sz w:val="24"/>
          <w:szCs w:val="24"/>
        </w:rPr>
      </w:pPr>
      <w:r>
        <w:rPr>
          <w:rFonts w:ascii="Times New Roman" w:hAnsi="Times New Roman"/>
          <w:sz w:val="24"/>
          <w:szCs w:val="24"/>
        </w:rPr>
        <w:t xml:space="preserve"> 7.10.</w:t>
      </w:r>
      <w:r>
        <w:rPr>
          <w:rFonts w:ascii="Times New Roman" w:hAnsi="Times New Roman"/>
          <w:sz w:val="28"/>
          <w:szCs w:val="28"/>
        </w:rPr>
        <w:t xml:space="preserve"> </w:t>
      </w:r>
      <w:proofErr w:type="gramStart"/>
      <w:r>
        <w:rPr>
          <w:rFonts w:ascii="Times New Roman" w:hAnsi="Times New Roman"/>
          <w:sz w:val="24"/>
          <w:szCs w:val="24"/>
        </w:rPr>
        <w:t>Финансирует оплату труда работникам учреждения, занятых на тяжёлых, работах с вредными и (или) опасными условиями труда.</w:t>
      </w:r>
      <w:proofErr w:type="gramEnd"/>
    </w:p>
    <w:p w:rsidR="0035477D" w:rsidRDefault="0035477D" w:rsidP="0035477D">
      <w:pPr>
        <w:ind w:firstLine="540"/>
        <w:jc w:val="both"/>
        <w:rPr>
          <w:rFonts w:eastAsia="MS Mincho"/>
        </w:rPr>
      </w:pPr>
      <w:r>
        <w:rPr>
          <w:rFonts w:eastAsia="MS Mincho"/>
        </w:rPr>
        <w:t>Повышение заработной платы по указанным основаниям производится по результатам специальной оценки условий труда.</w:t>
      </w:r>
    </w:p>
    <w:p w:rsidR="0035477D" w:rsidRDefault="0035477D" w:rsidP="0035477D">
      <w:pPr>
        <w:ind w:firstLine="540"/>
        <w:jc w:val="both"/>
        <w:rPr>
          <w:u w:val="single"/>
        </w:rPr>
      </w:pPr>
      <w:r>
        <w:t xml:space="preserve"> До проведения в установленном порядке специальной оценки условий труда работнику, выполняющему работу, включенную в указанные Перечни, работодатель осуществляет повышенную оплату труда в прежнем порядке. </w:t>
      </w:r>
      <w:r>
        <w:rPr>
          <w:u w:val="single"/>
        </w:rPr>
        <w:t xml:space="preserve">  </w:t>
      </w:r>
    </w:p>
    <w:p w:rsidR="0035477D" w:rsidRDefault="0035477D" w:rsidP="0035477D">
      <w:pPr>
        <w:ind w:firstLine="540"/>
        <w:jc w:val="both"/>
      </w:pPr>
      <w:r>
        <w:t>7.11. Сохраняет за работниками среднюю заработную плату в период прохождениями ими в соответствии с требованиями действующего законодательства дополнительной диспансеризации.</w:t>
      </w:r>
    </w:p>
    <w:p w:rsidR="0035477D" w:rsidRDefault="0035477D" w:rsidP="0035477D">
      <w:pPr>
        <w:shd w:val="clear" w:color="auto" w:fill="FFFFFF"/>
        <w:ind w:right="76" w:firstLine="540"/>
        <w:jc w:val="both"/>
      </w:pPr>
    </w:p>
    <w:p w:rsidR="0035477D" w:rsidRDefault="0035477D" w:rsidP="0035477D">
      <w:pPr>
        <w:pStyle w:val="31"/>
        <w:ind w:left="0" w:firstLine="360"/>
        <w:jc w:val="both"/>
      </w:pPr>
    </w:p>
    <w:p w:rsidR="0035477D" w:rsidRDefault="0035477D" w:rsidP="0035477D">
      <w:pPr>
        <w:pStyle w:val="af8"/>
        <w:jc w:val="both"/>
        <w:rPr>
          <w:rFonts w:ascii="Times New Roman" w:eastAsia="MS Mincho" w:hAnsi="Times New Roman" w:cs="Times New Roman"/>
          <w:sz w:val="24"/>
          <w:szCs w:val="24"/>
        </w:rPr>
      </w:pPr>
      <w:r>
        <w:rPr>
          <w:rFonts w:ascii="Times New Roman" w:eastAsia="MS Mincho" w:hAnsi="Times New Roman" w:cs="Times New Roman"/>
          <w:b/>
          <w:sz w:val="24"/>
          <w:szCs w:val="24"/>
        </w:rPr>
        <w:t>Первичная профсоюзная организация обязуется</w:t>
      </w:r>
      <w:proofErr w:type="gramStart"/>
      <w:r>
        <w:rPr>
          <w:rFonts w:ascii="Times New Roman" w:eastAsia="MS Mincho" w:hAnsi="Times New Roman" w:cs="Times New Roman"/>
          <w:b/>
          <w:sz w:val="24"/>
          <w:szCs w:val="24"/>
        </w:rPr>
        <w:t xml:space="preserve"> </w:t>
      </w:r>
      <w:r>
        <w:rPr>
          <w:rFonts w:ascii="Times New Roman" w:eastAsia="MS Mincho" w:hAnsi="Times New Roman" w:cs="Times New Roman"/>
          <w:sz w:val="24"/>
          <w:szCs w:val="24"/>
        </w:rPr>
        <w:t>:</w:t>
      </w:r>
      <w:proofErr w:type="gramEnd"/>
      <w:r>
        <w:rPr>
          <w:rFonts w:ascii="Times New Roman" w:eastAsia="MS Mincho" w:hAnsi="Times New Roman" w:cs="Times New Roman"/>
          <w:sz w:val="24"/>
          <w:szCs w:val="24"/>
        </w:rPr>
        <w:t xml:space="preserve">    </w:t>
      </w:r>
    </w:p>
    <w:p w:rsidR="0035477D" w:rsidRDefault="0035477D" w:rsidP="0035477D">
      <w:pPr>
        <w:pStyle w:val="af8"/>
        <w:jc w:val="both"/>
        <w:rPr>
          <w:rFonts w:ascii="Times New Roman" w:eastAsia="MS Mincho" w:hAnsi="Times New Roman" w:cs="Times New Roman"/>
          <w:sz w:val="24"/>
          <w:szCs w:val="24"/>
        </w:rPr>
      </w:pPr>
    </w:p>
    <w:p w:rsidR="0035477D" w:rsidRDefault="0035477D" w:rsidP="0035477D">
      <w:pPr>
        <w:pStyle w:val="af8"/>
        <w:jc w:val="both"/>
        <w:rPr>
          <w:rFonts w:ascii="Times New Roman" w:eastAsia="MS Mincho" w:hAnsi="Times New Roman" w:cs="Times New Roman"/>
          <w:sz w:val="24"/>
          <w:szCs w:val="24"/>
        </w:rPr>
      </w:pPr>
      <w:r>
        <w:rPr>
          <w:rFonts w:ascii="Times New Roman" w:eastAsia="MS Mincho" w:hAnsi="Times New Roman" w:cs="Times New Roman"/>
          <w:sz w:val="24"/>
          <w:szCs w:val="24"/>
        </w:rPr>
        <w:tab/>
        <w:t xml:space="preserve">7.12. Силами  профсоюзного  актива оказывать практическую помощь в обеспечении службы охраны труда нормативно-правовой документацией и осуществлении общественного </w:t>
      </w:r>
      <w:proofErr w:type="gramStart"/>
      <w:r>
        <w:rPr>
          <w:rFonts w:ascii="Times New Roman" w:eastAsia="MS Mincho" w:hAnsi="Times New Roman" w:cs="Times New Roman"/>
          <w:sz w:val="24"/>
          <w:szCs w:val="24"/>
        </w:rPr>
        <w:t>контроля за</w:t>
      </w:r>
      <w:proofErr w:type="gramEnd"/>
      <w:r>
        <w:rPr>
          <w:rFonts w:ascii="Times New Roman" w:eastAsia="MS Mincho" w:hAnsi="Times New Roman" w:cs="Times New Roman"/>
          <w:sz w:val="24"/>
          <w:szCs w:val="24"/>
        </w:rPr>
        <w:t xml:space="preserve"> охраной труда,  анализе состояния производственного травматизма, </w:t>
      </w:r>
      <w:proofErr w:type="spellStart"/>
      <w:r>
        <w:rPr>
          <w:rFonts w:ascii="Times New Roman" w:eastAsia="MS Mincho" w:hAnsi="Times New Roman" w:cs="Times New Roman"/>
          <w:sz w:val="24"/>
          <w:szCs w:val="24"/>
        </w:rPr>
        <w:t>профзаболеваемости</w:t>
      </w:r>
      <w:proofErr w:type="spellEnd"/>
      <w:r>
        <w:rPr>
          <w:rFonts w:ascii="Times New Roman" w:eastAsia="MS Mincho" w:hAnsi="Times New Roman" w:cs="Times New Roman"/>
          <w:sz w:val="24"/>
          <w:szCs w:val="24"/>
        </w:rPr>
        <w:t>.</w:t>
      </w:r>
    </w:p>
    <w:p w:rsidR="0035477D" w:rsidRDefault="0035477D" w:rsidP="0035477D">
      <w:pPr>
        <w:pStyle w:val="af8"/>
        <w:jc w:val="both"/>
        <w:rPr>
          <w:rFonts w:ascii="Times New Roman" w:eastAsia="MS Mincho" w:hAnsi="Times New Roman" w:cs="Times New Roman"/>
          <w:i/>
          <w:sz w:val="24"/>
          <w:szCs w:val="24"/>
        </w:rPr>
      </w:pPr>
      <w:r>
        <w:rPr>
          <w:rFonts w:ascii="Times New Roman" w:eastAsia="MS Mincho" w:hAnsi="Times New Roman" w:cs="Times New Roman"/>
          <w:sz w:val="24"/>
          <w:szCs w:val="24"/>
        </w:rPr>
        <w:lastRenderedPageBreak/>
        <w:t xml:space="preserve">   </w:t>
      </w:r>
      <w:r>
        <w:rPr>
          <w:rFonts w:ascii="Times New Roman" w:eastAsia="MS Mincho" w:hAnsi="Times New Roman" w:cs="Times New Roman"/>
          <w:sz w:val="24"/>
          <w:szCs w:val="24"/>
        </w:rPr>
        <w:tab/>
        <w:t xml:space="preserve">  </w:t>
      </w:r>
      <w:r>
        <w:rPr>
          <w:rFonts w:ascii="Times New Roman" w:eastAsia="MS Mincho" w:hAnsi="Times New Roman" w:cs="Times New Roman"/>
          <w:sz w:val="24"/>
          <w:szCs w:val="24"/>
        </w:rPr>
        <w:tab/>
        <w:t xml:space="preserve">7.13. Осуществлять общественный </w:t>
      </w:r>
      <w:proofErr w:type="gramStart"/>
      <w:r>
        <w:rPr>
          <w:rFonts w:ascii="Times New Roman" w:eastAsia="MS Mincho" w:hAnsi="Times New Roman" w:cs="Times New Roman"/>
          <w:sz w:val="24"/>
          <w:szCs w:val="24"/>
        </w:rPr>
        <w:t>контроль за</w:t>
      </w:r>
      <w:proofErr w:type="gramEnd"/>
      <w:r>
        <w:rPr>
          <w:rFonts w:ascii="Times New Roman" w:eastAsia="MS Mincho" w:hAnsi="Times New Roman" w:cs="Times New Roman"/>
          <w:sz w:val="24"/>
          <w:szCs w:val="24"/>
        </w:rPr>
        <w:t xml:space="preserve"> состоянием охраны труда и  выполнением администрацией своих обязанностей в соответствии </w:t>
      </w:r>
      <w:r>
        <w:rPr>
          <w:rFonts w:ascii="Times New Roman" w:eastAsia="MS Mincho" w:hAnsi="Times New Roman" w:cs="Times New Roman"/>
          <w:i/>
          <w:sz w:val="24"/>
          <w:szCs w:val="24"/>
        </w:rPr>
        <w:t xml:space="preserve">ст.212 </w:t>
      </w:r>
      <w:r>
        <w:rPr>
          <w:rFonts w:ascii="Times New Roman" w:hAnsi="Times New Roman" w:cs="Times New Roman"/>
          <w:i/>
          <w:sz w:val="24"/>
          <w:szCs w:val="24"/>
        </w:rPr>
        <w:t>Трудового Кодекса Российской Федерации</w:t>
      </w:r>
      <w:r>
        <w:rPr>
          <w:rFonts w:ascii="Times New Roman" w:eastAsia="MS Mincho" w:hAnsi="Times New Roman" w:cs="Times New Roman"/>
          <w:i/>
          <w:sz w:val="24"/>
          <w:szCs w:val="24"/>
        </w:rPr>
        <w:t>.</w:t>
      </w:r>
    </w:p>
    <w:p w:rsidR="0035477D" w:rsidRDefault="0035477D" w:rsidP="0035477D">
      <w:pPr>
        <w:pStyle w:val="af8"/>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ab/>
        <w:t xml:space="preserve"> 7.14. В  случае ухудшения условий труда (отсутствие нормальной освещенности, низкий температурный режим и т.д.),  грубых нарушений охраны труда  Уполномоченный по охране труда  вправе приостанавливать выполнение работ до устранения выявленных нарушений. Приостановка работ осуществляется после официального уведомления работодателя.  Заработная плата за работниками на время приостановки сохраняется в полном объеме.</w:t>
      </w:r>
    </w:p>
    <w:p w:rsidR="0035477D" w:rsidRDefault="0035477D" w:rsidP="0035477D">
      <w:pPr>
        <w:pStyle w:val="af8"/>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ab/>
        <w:t>7.15. Принимать участие в работе  комиссии по приему готовности образовательного учреждения к новому учебному году.</w:t>
      </w:r>
    </w:p>
    <w:p w:rsidR="0035477D" w:rsidRDefault="0035477D" w:rsidP="0035477D">
      <w:pPr>
        <w:pStyle w:val="26"/>
        <w:spacing w:after="0" w:line="240" w:lineRule="auto"/>
        <w:ind w:left="0" w:firstLine="708"/>
        <w:jc w:val="both"/>
        <w:rPr>
          <w:bCs/>
          <w:spacing w:val="-4"/>
        </w:rPr>
      </w:pPr>
      <w:r>
        <w:rPr>
          <w:bCs/>
          <w:spacing w:val="-4"/>
        </w:rPr>
        <w:t xml:space="preserve">7.16. Развивать и совершенствовать институт лиц, осуществляющий общественный </w:t>
      </w:r>
      <w:proofErr w:type="gramStart"/>
      <w:r>
        <w:rPr>
          <w:bCs/>
          <w:spacing w:val="-4"/>
        </w:rPr>
        <w:t>контроль за</w:t>
      </w:r>
      <w:proofErr w:type="gramEnd"/>
      <w:r>
        <w:rPr>
          <w:bCs/>
          <w:spacing w:val="-4"/>
        </w:rPr>
        <w:t xml:space="preserve"> состоянием охраны труда:</w:t>
      </w:r>
      <w:r>
        <w:rPr>
          <w:bCs/>
          <w:spacing w:val="-4"/>
          <w:sz w:val="20"/>
          <w:szCs w:val="20"/>
        </w:rPr>
        <w:t xml:space="preserve"> </w:t>
      </w:r>
      <w:r>
        <w:rPr>
          <w:bCs/>
          <w:spacing w:val="-4"/>
        </w:rPr>
        <w:t>уполномоченного по охране труда профсоюзного комитета,  членов комиссии по охране труда учреждения образования, оказывать помощь при  осуществлении ими деятельности направленной на укрепление безопасности труда.</w:t>
      </w:r>
    </w:p>
    <w:p w:rsidR="0035477D" w:rsidRDefault="0035477D" w:rsidP="0035477D">
      <w:pPr>
        <w:pStyle w:val="26"/>
        <w:spacing w:after="0" w:line="240" w:lineRule="auto"/>
        <w:ind w:left="0" w:firstLine="708"/>
        <w:jc w:val="both"/>
        <w:rPr>
          <w:bCs/>
          <w:spacing w:val="-4"/>
        </w:rPr>
      </w:pPr>
      <w:r>
        <w:rPr>
          <w:bCs/>
        </w:rPr>
        <w:t xml:space="preserve">7.17. </w:t>
      </w:r>
      <w:r>
        <w:rPr>
          <w:bCs/>
          <w:spacing w:val="-4"/>
        </w:rPr>
        <w:t xml:space="preserve">Обращаться в соответствующие органы с требованием о привлечении к ответственности лиц, виновных в нарушении законодательства о труде </w:t>
      </w:r>
      <w:r>
        <w:t>и иных нормативных правовых актов, содержащих нормы трудового права в области охраны труда</w:t>
      </w:r>
      <w:r>
        <w:rPr>
          <w:bCs/>
          <w:spacing w:val="-4"/>
        </w:rPr>
        <w:t>, сокрытии несчастных случаев на производстве.</w:t>
      </w:r>
    </w:p>
    <w:p w:rsidR="0035477D" w:rsidRDefault="0035477D" w:rsidP="0035477D">
      <w:pPr>
        <w:pStyle w:val="26"/>
        <w:spacing w:after="0" w:line="240" w:lineRule="auto"/>
        <w:ind w:left="0" w:firstLine="708"/>
        <w:jc w:val="both"/>
        <w:rPr>
          <w:bCs/>
          <w:spacing w:val="-4"/>
        </w:rPr>
      </w:pPr>
      <w:r>
        <w:rPr>
          <w:bCs/>
        </w:rPr>
        <w:t xml:space="preserve">7.18. </w:t>
      </w:r>
      <w:r>
        <w:rPr>
          <w:bCs/>
          <w:spacing w:val="-4"/>
        </w:rPr>
        <w:t>Предъявлять работодателю требования о приостановке работ в случаях непосредственной угрозы жизни и здоровью работников  учреждения.</w:t>
      </w:r>
    </w:p>
    <w:p w:rsidR="0035477D" w:rsidRDefault="0035477D" w:rsidP="0035477D">
      <w:pPr>
        <w:pStyle w:val="26"/>
        <w:spacing w:after="0" w:line="240" w:lineRule="auto"/>
        <w:ind w:left="0" w:firstLine="178"/>
        <w:jc w:val="both"/>
        <w:rPr>
          <w:bCs/>
          <w:spacing w:val="-4"/>
        </w:rPr>
      </w:pPr>
      <w:r>
        <w:rPr>
          <w:bCs/>
        </w:rPr>
        <w:t xml:space="preserve"> </w:t>
      </w:r>
      <w:r>
        <w:rPr>
          <w:bCs/>
        </w:rPr>
        <w:tab/>
        <w:t>7.19. Принимать, в установленном порядке, участие в работе комиссий по расследованию несчастных случаев на производстве с работниками учреждения.</w:t>
      </w:r>
    </w:p>
    <w:p w:rsidR="0035477D" w:rsidRDefault="0035477D" w:rsidP="0035477D">
      <w:pPr>
        <w:ind w:firstLine="708"/>
        <w:jc w:val="both"/>
      </w:pPr>
      <w:r>
        <w:t xml:space="preserve">7.20. </w:t>
      </w:r>
      <w:proofErr w:type="gramStart"/>
      <w:r>
        <w:t>Осуществлять защитные функции по соблюдению прав членов Профсоюза на здоровые и безопасные условия труда, гарантии и компенсации работникам, занятым во вредных и (или) опасных условиях труда, привлекая для этих целей технических, внештатных технических инспекторов труда и уполномоченных (доверенных) лиц по охране труда, представляют интересы членов Профсоюза в органах государственной власти, в суде.</w:t>
      </w:r>
      <w:proofErr w:type="gramEnd"/>
    </w:p>
    <w:p w:rsidR="0035477D" w:rsidRDefault="0035477D" w:rsidP="0035477D">
      <w:pPr>
        <w:ind w:firstLine="709"/>
        <w:jc w:val="both"/>
      </w:pPr>
      <w:r>
        <w:t>7.21. Обеспечивать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35477D" w:rsidRDefault="0035477D" w:rsidP="0035477D">
      <w:pPr>
        <w:ind w:firstLine="709"/>
        <w:jc w:val="both"/>
      </w:pPr>
      <w:r>
        <w:t xml:space="preserve">7.22. Обеспечивать избрание уполномоченных (доверенных) лиц по охране труда профкомов, способствует формированию и организации деятельности совместных комитетов (комиссий) по охране труда, организует их обучение и оказывает помощь в работе по осуществлению общественного </w:t>
      </w:r>
      <w:proofErr w:type="gramStart"/>
      <w:r>
        <w:t>контроля за</w:t>
      </w:r>
      <w:proofErr w:type="gramEnd"/>
      <w:r>
        <w:t xml:space="preserve"> состоянием охраны труда.</w:t>
      </w:r>
    </w:p>
    <w:p w:rsidR="0035477D" w:rsidRDefault="0035477D" w:rsidP="0035477D">
      <w:pPr>
        <w:shd w:val="clear" w:color="auto" w:fill="FFFFFF"/>
        <w:ind w:right="76" w:firstLine="540"/>
        <w:jc w:val="both"/>
      </w:pPr>
      <w:r>
        <w:rPr>
          <w:spacing w:val="-2"/>
        </w:rPr>
        <w:t xml:space="preserve">7.24. </w:t>
      </w:r>
      <w:r>
        <w:t>Обеспечивает</w:t>
      </w:r>
      <w:r>
        <w:rPr>
          <w:iCs/>
        </w:rPr>
        <w:t xml:space="preserve"> предоставление гарантий и</w:t>
      </w:r>
      <w:r>
        <w:t xml:space="preserve"> компенсаций (оплату труда в повышенном размере, дополнительный отпуск, сокращенный рабочий день и т.д.) работникам, занятым во вредных и (или) опасных условиях труда в соответствии с Трудовым кодексом Российской Федерации, другими нормативными правовыми актами, содержащими государственные нормативные требования охраны труда.</w:t>
      </w:r>
    </w:p>
    <w:p w:rsidR="0035477D" w:rsidRDefault="0035477D" w:rsidP="0035477D">
      <w:pPr>
        <w:spacing w:line="360" w:lineRule="auto"/>
        <w:ind w:firstLine="709"/>
        <w:jc w:val="both"/>
      </w:pPr>
    </w:p>
    <w:p w:rsidR="0035477D" w:rsidRDefault="0035477D" w:rsidP="0035477D">
      <w:pPr>
        <w:spacing w:line="360" w:lineRule="auto"/>
        <w:ind w:firstLine="709"/>
        <w:jc w:val="both"/>
        <w:rPr>
          <w:b/>
          <w:sz w:val="28"/>
          <w:szCs w:val="28"/>
          <w:u w:val="single"/>
        </w:rPr>
      </w:pPr>
      <w:r>
        <w:rPr>
          <w:b/>
          <w:u w:val="single"/>
        </w:rPr>
        <w:t>Стороны договорились</w:t>
      </w:r>
      <w:r>
        <w:rPr>
          <w:b/>
          <w:sz w:val="28"/>
          <w:szCs w:val="28"/>
          <w:u w:val="single"/>
        </w:rPr>
        <w:t>:</w:t>
      </w:r>
    </w:p>
    <w:p w:rsidR="0035477D" w:rsidRDefault="0035477D" w:rsidP="0035477D">
      <w:pPr>
        <w:ind w:firstLine="709"/>
        <w:jc w:val="both"/>
      </w:pPr>
      <w:r>
        <w:rPr>
          <w:b/>
        </w:rPr>
        <w:t xml:space="preserve">- </w:t>
      </w:r>
      <w:r>
        <w:t xml:space="preserve">Обеспечивать разработку  Положения о системе управления охраной труда и обеспечения безопасности образовательного процесса в учреждении,  в соответствии со статьями 210, 212 и 216 Трудового кодекса Российской Федерации и соответствующими стандартами о системе управления охраной труда. </w:t>
      </w:r>
    </w:p>
    <w:p w:rsidR="0035477D" w:rsidRDefault="0035477D" w:rsidP="0035477D">
      <w:pPr>
        <w:ind w:firstLine="709"/>
        <w:jc w:val="both"/>
      </w:pPr>
      <w:r>
        <w:t xml:space="preserve">- Содействовать выполнению представлений и требований внештатных технических инспекторов труда, представлений уполномоченных (доверенных) лиц по охране труда профсоюзных организаций, выданных работодателю, по устранению выявленных в ходе </w:t>
      </w:r>
      <w:proofErr w:type="gramStart"/>
      <w:r>
        <w:t>проверок нарушений требований охраны труда</w:t>
      </w:r>
      <w:proofErr w:type="gramEnd"/>
      <w:r>
        <w:t xml:space="preserve"> и здоровья.</w:t>
      </w:r>
    </w:p>
    <w:p w:rsidR="0035477D" w:rsidRDefault="0035477D" w:rsidP="0035477D">
      <w:pPr>
        <w:ind w:firstLine="709"/>
        <w:jc w:val="both"/>
      </w:pPr>
    </w:p>
    <w:p w:rsidR="0035477D" w:rsidRDefault="0035477D" w:rsidP="0035477D">
      <w:pPr>
        <w:pStyle w:val="26"/>
        <w:spacing w:line="240" w:lineRule="auto"/>
        <w:ind w:left="14" w:firstLine="416"/>
        <w:jc w:val="both"/>
        <w:rPr>
          <w:bCs/>
          <w:spacing w:val="-4"/>
        </w:rPr>
      </w:pPr>
    </w:p>
    <w:p w:rsidR="00385C05" w:rsidRDefault="00385C05" w:rsidP="0035477D">
      <w:pPr>
        <w:pStyle w:val="af8"/>
        <w:jc w:val="center"/>
        <w:rPr>
          <w:rFonts w:ascii="Times New Roman" w:eastAsia="MS Mincho" w:hAnsi="Times New Roman" w:cs="Times New Roman"/>
          <w:b/>
          <w:sz w:val="24"/>
          <w:szCs w:val="24"/>
        </w:rPr>
      </w:pPr>
    </w:p>
    <w:p w:rsidR="00385C05" w:rsidRDefault="00385C05" w:rsidP="0035477D">
      <w:pPr>
        <w:pStyle w:val="af8"/>
        <w:jc w:val="center"/>
        <w:rPr>
          <w:rFonts w:ascii="Times New Roman" w:eastAsia="MS Mincho" w:hAnsi="Times New Roman" w:cs="Times New Roman"/>
          <w:b/>
          <w:sz w:val="24"/>
          <w:szCs w:val="24"/>
        </w:rPr>
      </w:pPr>
    </w:p>
    <w:p w:rsidR="0035477D" w:rsidRDefault="0035477D" w:rsidP="0035477D">
      <w:pPr>
        <w:pStyle w:val="af8"/>
        <w:jc w:val="center"/>
        <w:rPr>
          <w:rFonts w:ascii="Times New Roman" w:eastAsia="MS Mincho" w:hAnsi="Times New Roman" w:cs="Times New Roman"/>
          <w:b/>
          <w:sz w:val="24"/>
          <w:szCs w:val="24"/>
        </w:rPr>
      </w:pPr>
      <w:r>
        <w:rPr>
          <w:rFonts w:ascii="Times New Roman" w:eastAsia="MS Mincho" w:hAnsi="Times New Roman" w:cs="Times New Roman"/>
          <w:b/>
          <w:sz w:val="24"/>
          <w:szCs w:val="24"/>
        </w:rPr>
        <w:t>VI</w:t>
      </w:r>
      <w:r>
        <w:rPr>
          <w:rFonts w:ascii="Times New Roman" w:eastAsia="MS Mincho" w:hAnsi="Times New Roman" w:cs="Times New Roman"/>
          <w:b/>
          <w:sz w:val="24"/>
          <w:szCs w:val="24"/>
          <w:lang w:val="en-US"/>
        </w:rPr>
        <w:t>I</w:t>
      </w:r>
      <w:proofErr w:type="spellStart"/>
      <w:r>
        <w:rPr>
          <w:rFonts w:ascii="Times New Roman" w:eastAsia="MS Mincho" w:hAnsi="Times New Roman" w:cs="Times New Roman"/>
          <w:b/>
          <w:sz w:val="24"/>
          <w:szCs w:val="24"/>
        </w:rPr>
        <w:t>I</w:t>
      </w:r>
      <w:proofErr w:type="spellEnd"/>
      <w:r>
        <w:rPr>
          <w:rFonts w:ascii="Times New Roman" w:eastAsia="MS Mincho" w:hAnsi="Times New Roman" w:cs="Times New Roman"/>
          <w:b/>
          <w:sz w:val="24"/>
          <w:szCs w:val="24"/>
        </w:rPr>
        <w:t>. Гарантии прав деятельности выборных профсоюзных органов</w:t>
      </w:r>
    </w:p>
    <w:p w:rsidR="0035477D" w:rsidRDefault="0035477D" w:rsidP="0035477D">
      <w:pPr>
        <w:ind w:firstLine="851"/>
        <w:jc w:val="both"/>
        <w:rPr>
          <w:b/>
          <w:iCs/>
        </w:rPr>
      </w:pPr>
    </w:p>
    <w:p w:rsidR="0035477D" w:rsidRDefault="0035477D" w:rsidP="0035477D">
      <w:pPr>
        <w:ind w:firstLine="851"/>
        <w:jc w:val="both"/>
        <w:rPr>
          <w:b/>
          <w:iCs/>
          <w:u w:val="single"/>
        </w:rPr>
      </w:pPr>
      <w:r>
        <w:rPr>
          <w:b/>
          <w:iCs/>
          <w:u w:val="single"/>
        </w:rPr>
        <w:t xml:space="preserve">Стороны договорились: </w:t>
      </w:r>
    </w:p>
    <w:p w:rsidR="0035477D" w:rsidRDefault="0035477D" w:rsidP="0035477D">
      <w:pPr>
        <w:pStyle w:val="31"/>
        <w:ind w:left="0" w:firstLine="840"/>
        <w:jc w:val="both"/>
      </w:pPr>
      <w:r>
        <w:t>8.1.</w:t>
      </w:r>
      <w:r>
        <w:tab/>
        <w:t xml:space="preserve">Права Профкома первичной профсоюзной организации ОУ и  гарантии его деятельности определяются Трудовым Кодексом Российской Федерации,  Законом Российской Федерации  «О профессиональных союзах, их правах и гарантиях деятельности» от </w:t>
      </w:r>
      <w:smartTag w:uri="urn:schemas-microsoft-com:office:smarttags" w:element="date">
        <w:smartTagPr>
          <w:attr w:name="Year" w:val="96"/>
          <w:attr w:name="Day" w:val="12"/>
          <w:attr w:name="Month" w:val="01"/>
          <w:attr w:name="ls" w:val="trans"/>
        </w:smartTagPr>
        <w:r>
          <w:t>12.01.96</w:t>
        </w:r>
      </w:smartTag>
      <w:r>
        <w:t xml:space="preserve">г., Уставом профсоюза работников народного образования и науки Российской Федерации, отраслевым Соглашением, региональным Соглашением, территориальным Соглашением и Коллективным договором.                               </w:t>
      </w:r>
    </w:p>
    <w:p w:rsidR="0035477D" w:rsidRDefault="0035477D" w:rsidP="0035477D">
      <w:pPr>
        <w:pStyle w:val="31"/>
        <w:ind w:left="0" w:firstLine="840"/>
        <w:jc w:val="both"/>
      </w:pPr>
      <w:r>
        <w:t>8.2.</w:t>
      </w:r>
      <w:r>
        <w:tab/>
      </w:r>
      <w:proofErr w:type="gramStart"/>
      <w:r>
        <w:rPr>
          <w:rFonts w:eastAsia="MS Mincho"/>
        </w:rPr>
        <w:t>У</w:t>
      </w:r>
      <w:r>
        <w:t>вольнение по инициативе работодателя по основаниям, связанным с изменением определенных сторонами условий трудового договора (уменьшение размера оплаты труда в связи с изменением объема учебной нагрузки или объема иной работы не по вине работника, отмена установленных доплат и надбавок, иных стимулирующих и поощрительных выплат и  др.), членов выборного профсоюзного органа в период осуществления своих полномочий и в течение 2-х лет после</w:t>
      </w:r>
      <w:proofErr w:type="gramEnd"/>
      <w:r>
        <w:t xml:space="preserve"> </w:t>
      </w:r>
      <w:proofErr w:type="gramStart"/>
      <w:r>
        <w:t xml:space="preserve">его окончания в соответствии с пунктом  2, пункта 3 и пунктом 5 статьи 81 Трудового Кодекса Российской Федерации, допускается помимо соблюдения общего порядка увольнения только с предварительного согласия  профсоюзного органа, членами которого они являются, а увольнение руководителей (их заместителей) профсоюзных организаций учреждений – с согласия вышестоящего профсоюзного органа </w:t>
      </w:r>
      <w:r>
        <w:rPr>
          <w:i/>
        </w:rPr>
        <w:t xml:space="preserve">(ст.374 </w:t>
      </w:r>
      <w:r>
        <w:t>Трудового Кодекса Российской Федерации</w:t>
      </w:r>
      <w:r>
        <w:rPr>
          <w:i/>
        </w:rPr>
        <w:t>))</w:t>
      </w:r>
      <w:r>
        <w:rPr>
          <w:rFonts w:eastAsia="MS Mincho"/>
          <w:i/>
        </w:rPr>
        <w:t>.</w:t>
      </w:r>
      <w:r>
        <w:t xml:space="preserve"> </w:t>
      </w:r>
      <w:proofErr w:type="gramEnd"/>
    </w:p>
    <w:p w:rsidR="0035477D" w:rsidRDefault="0035477D" w:rsidP="0035477D">
      <w:pPr>
        <w:pStyle w:val="31"/>
        <w:ind w:left="0" w:firstLine="840"/>
        <w:jc w:val="both"/>
      </w:pPr>
      <w:r>
        <w:t>8.3.</w:t>
      </w:r>
      <w:r>
        <w:tab/>
        <w:t>Взаимодействие руководителей образовательных учреждений с выборными профсоюзными органами осуществляется посредством:</w:t>
      </w:r>
    </w:p>
    <w:p w:rsidR="0035477D" w:rsidRDefault="0035477D" w:rsidP="0035477D">
      <w:pPr>
        <w:pStyle w:val="32"/>
        <w:numPr>
          <w:ilvl w:val="0"/>
          <w:numId w:val="13"/>
        </w:numPr>
        <w:tabs>
          <w:tab w:val="num" w:pos="1080"/>
        </w:tabs>
        <w:ind w:left="1080"/>
        <w:jc w:val="both"/>
      </w:pPr>
      <w:r>
        <w:t xml:space="preserve">учета мнения профкома, (порядок установлен правилами </w:t>
      </w:r>
      <w:r>
        <w:rPr>
          <w:i/>
        </w:rPr>
        <w:t xml:space="preserve">статьи 372 </w:t>
      </w:r>
      <w:r>
        <w:t>Трудового Кодекса Российской Федерации);</w:t>
      </w:r>
    </w:p>
    <w:p w:rsidR="0035477D" w:rsidRDefault="0035477D" w:rsidP="0035477D">
      <w:pPr>
        <w:pStyle w:val="32"/>
        <w:numPr>
          <w:ilvl w:val="0"/>
          <w:numId w:val="13"/>
        </w:numPr>
        <w:tabs>
          <w:tab w:val="num" w:pos="1080"/>
        </w:tabs>
        <w:ind w:left="1080"/>
        <w:jc w:val="both"/>
      </w:pPr>
      <w:r>
        <w:t xml:space="preserve">учета мотивированного мнения профкома, (порядок установлен правилами </w:t>
      </w:r>
      <w:r>
        <w:rPr>
          <w:i/>
        </w:rPr>
        <w:t xml:space="preserve">статьи 373 </w:t>
      </w:r>
      <w:r>
        <w:t>Трудового Кодекса Российской Федерации);</w:t>
      </w:r>
    </w:p>
    <w:p w:rsidR="0035477D" w:rsidRDefault="0035477D" w:rsidP="0035477D">
      <w:pPr>
        <w:pStyle w:val="32"/>
        <w:numPr>
          <w:ilvl w:val="0"/>
          <w:numId w:val="13"/>
        </w:numPr>
        <w:tabs>
          <w:tab w:val="num" w:pos="1080"/>
        </w:tabs>
        <w:ind w:left="1080"/>
        <w:jc w:val="both"/>
      </w:pPr>
      <w:r>
        <w:t xml:space="preserve">согласования, представляющего собой принятие решения руководителем учреждения только после проведения взаимных консультаций, в результате которых решением профкома выражено и доведено  официальное мнение до сведения всех работников учреждения. В случае если мнение профкома не совпадает с предполагаемым решением руководителя, вопрос выносится на общее собрание, решение которого, принятое большинством голосов, является окончательным и обязательным для сторон; </w:t>
      </w:r>
    </w:p>
    <w:p w:rsidR="0035477D" w:rsidRDefault="0035477D" w:rsidP="0035477D">
      <w:pPr>
        <w:pStyle w:val="32"/>
        <w:ind w:left="0" w:firstLine="840"/>
        <w:jc w:val="both"/>
        <w:rPr>
          <w:i/>
          <w:iCs/>
        </w:rPr>
      </w:pPr>
      <w:r>
        <w:rPr>
          <w:i/>
          <w:iCs/>
        </w:rPr>
        <w:t xml:space="preserve">Выбор конкретной формы взаимодействия производится на основании </w:t>
      </w:r>
      <w:r>
        <w:rPr>
          <w:i/>
        </w:rPr>
        <w:t>Трудового Кодекса Российской Федерации</w:t>
      </w:r>
      <w:r>
        <w:rPr>
          <w:i/>
          <w:iCs/>
        </w:rPr>
        <w:t xml:space="preserve">, Закона Российской Федерации «О профессиональных союзах, их правах и гарантиях деятельности», настоящего Коллективного договора.  </w:t>
      </w:r>
    </w:p>
    <w:p w:rsidR="0035477D" w:rsidRDefault="0035477D" w:rsidP="0035477D">
      <w:pPr>
        <w:pStyle w:val="31"/>
        <w:ind w:left="0" w:firstLine="840"/>
        <w:jc w:val="both"/>
        <w:rPr>
          <w:i/>
          <w:iCs/>
        </w:rPr>
      </w:pPr>
      <w:r>
        <w:t>8.4.</w:t>
      </w:r>
      <w:r>
        <w:tab/>
        <w:t xml:space="preserve">Члены профсоюзного комитета освобождаются от работы для участия в  профсоюзной учебе, в качестве   делегатов на съезды, конференции, созываемые профсоюзом,  в  работе пленумов, президиумов с сохранением средней заработной платы </w:t>
      </w:r>
      <w:r>
        <w:rPr>
          <w:i/>
          <w:iCs/>
        </w:rPr>
        <w:t>(</w:t>
      </w:r>
      <w:proofErr w:type="gramStart"/>
      <w:r>
        <w:rPr>
          <w:i/>
          <w:iCs/>
        </w:rPr>
        <w:t>ч</w:t>
      </w:r>
      <w:proofErr w:type="gramEnd"/>
      <w:r>
        <w:rPr>
          <w:i/>
          <w:iCs/>
        </w:rPr>
        <w:t xml:space="preserve">.3 ст. 374 </w:t>
      </w:r>
      <w:r>
        <w:t>Трудового Кодекса Российской Федерации</w:t>
      </w:r>
      <w:r>
        <w:rPr>
          <w:i/>
          <w:iCs/>
        </w:rPr>
        <w:t>).</w:t>
      </w:r>
    </w:p>
    <w:p w:rsidR="0035477D" w:rsidRDefault="0035477D" w:rsidP="0035477D">
      <w:pPr>
        <w:pStyle w:val="31"/>
        <w:ind w:left="0" w:firstLine="840"/>
        <w:jc w:val="both"/>
      </w:pPr>
      <w:r>
        <w:t xml:space="preserve">8.5. Работодатель  предоставляет  первичной  профсоюзной  организации  помещение для  проведения  заседаний и хранения документации, оргтехнику, средства связи и необходимые нормативно - правовые документы </w:t>
      </w:r>
      <w:r>
        <w:rPr>
          <w:i/>
        </w:rPr>
        <w:t xml:space="preserve">(ст.377 </w:t>
      </w:r>
      <w:r>
        <w:t>Трудового Кодекса Российской Федерации</w:t>
      </w:r>
      <w:r>
        <w:rPr>
          <w:i/>
        </w:rPr>
        <w:t>)</w:t>
      </w:r>
      <w:r>
        <w:t>.</w:t>
      </w:r>
    </w:p>
    <w:p w:rsidR="0035477D" w:rsidRDefault="0035477D" w:rsidP="0035477D">
      <w:pPr>
        <w:pStyle w:val="31"/>
        <w:ind w:left="0" w:firstLine="840"/>
        <w:jc w:val="both"/>
      </w:pPr>
      <w:r>
        <w:t>8.6. По просьбе  и первичной  профсоюзной организаций бухгалтерия предоставляет информацию о списочном составе членов профсоюза и об отчислении профсоюзных взносов работников.</w:t>
      </w:r>
    </w:p>
    <w:p w:rsidR="0035477D" w:rsidRDefault="0035477D" w:rsidP="0035477D">
      <w:pPr>
        <w:pStyle w:val="ae"/>
        <w:ind w:left="0" w:firstLine="0"/>
        <w:jc w:val="both"/>
        <w:rPr>
          <w:sz w:val="22"/>
          <w:szCs w:val="22"/>
        </w:rPr>
      </w:pPr>
      <w:r>
        <w:rPr>
          <w:sz w:val="22"/>
          <w:szCs w:val="22"/>
        </w:rPr>
        <w:t xml:space="preserve">                </w:t>
      </w:r>
      <w:r>
        <w:rPr>
          <w:rFonts w:eastAsia="MS Mincho"/>
        </w:rPr>
        <w:t>8.7. Не допускается увольнение или иная форма воздействия в отношении любого работника, гарантированных  законом, социально-трудовых  и иных прав и свобод, в связи с его членством в Профсоюзе или его профсоюзной деятельностью.</w:t>
      </w:r>
    </w:p>
    <w:p w:rsidR="0035477D" w:rsidRDefault="0035477D" w:rsidP="0035477D">
      <w:pPr>
        <w:pStyle w:val="26"/>
        <w:spacing w:line="240" w:lineRule="auto"/>
        <w:ind w:left="0" w:firstLine="357"/>
        <w:jc w:val="both"/>
        <w:rPr>
          <w:rFonts w:eastAsia="MS Mincho"/>
        </w:rPr>
      </w:pPr>
      <w:r>
        <w:rPr>
          <w:rFonts w:eastAsia="MS Mincho"/>
        </w:rPr>
        <w:t xml:space="preserve">     8.8. Увольнение по инициативе администрации лиц, избиравшихся в состав профсоюзных органов, не допускается в течение двух лет после окончания выборных полномочий, кроме случаев полной ликвидации учреждения, или совершения работником виновных действий, за которые законодательством предусмотрена возможность увольнения. </w:t>
      </w:r>
    </w:p>
    <w:p w:rsidR="0035477D" w:rsidRDefault="0035477D" w:rsidP="0035477D">
      <w:pPr>
        <w:pStyle w:val="af8"/>
        <w:ind w:firstLine="540"/>
        <w:jc w:val="both"/>
        <w:rPr>
          <w:rFonts w:ascii="Times New Roman" w:eastAsia="MS Mincho" w:hAnsi="Times New Roman" w:cs="Times New Roman"/>
          <w:sz w:val="24"/>
          <w:szCs w:val="24"/>
        </w:rPr>
      </w:pPr>
      <w:r>
        <w:rPr>
          <w:rFonts w:ascii="Times New Roman" w:eastAsia="MS Mincho" w:hAnsi="Times New Roman" w:cs="Times New Roman"/>
          <w:sz w:val="24"/>
          <w:szCs w:val="24"/>
        </w:rPr>
        <w:lastRenderedPageBreak/>
        <w:t xml:space="preserve">  8.9. Стороны совместно принимают решение о награждении ведомственными наградами выборных профсоюзных работников </w:t>
      </w:r>
    </w:p>
    <w:p w:rsidR="0035477D" w:rsidRDefault="0035477D" w:rsidP="0035477D">
      <w:pPr>
        <w:pStyle w:val="26"/>
        <w:spacing w:after="0" w:line="240" w:lineRule="auto"/>
        <w:ind w:left="0" w:firstLine="540"/>
        <w:jc w:val="both"/>
        <w:rPr>
          <w:b/>
        </w:rPr>
      </w:pPr>
      <w:r>
        <w:rPr>
          <w:bCs/>
        </w:rPr>
        <w:t xml:space="preserve">8.10. </w:t>
      </w:r>
      <w:r>
        <w:rPr>
          <w:b/>
          <w:bCs/>
        </w:rPr>
        <w:t>Администрация учреждения</w:t>
      </w:r>
      <w:r>
        <w:rPr>
          <w:b/>
        </w:rPr>
        <w:t>:</w:t>
      </w:r>
    </w:p>
    <w:p w:rsidR="0035477D" w:rsidRDefault="0035477D" w:rsidP="0035477D">
      <w:pPr>
        <w:pStyle w:val="26"/>
        <w:spacing w:after="0" w:line="240" w:lineRule="auto"/>
        <w:ind w:left="0" w:firstLine="540"/>
        <w:jc w:val="both"/>
        <w:rPr>
          <w:bCs/>
        </w:rPr>
      </w:pPr>
      <w:r>
        <w:rPr>
          <w:bCs/>
        </w:rPr>
        <w:t>- обязана соблюдать права и гарантии Профсоюза, содействовать его деятельности;</w:t>
      </w:r>
    </w:p>
    <w:p w:rsidR="0035477D" w:rsidRDefault="0035477D" w:rsidP="0035477D">
      <w:pPr>
        <w:pStyle w:val="af8"/>
        <w:ind w:firstLine="540"/>
        <w:jc w:val="both"/>
        <w:rPr>
          <w:rFonts w:ascii="Times New Roman" w:eastAsia="MS Mincho" w:hAnsi="Times New Roman" w:cs="Times New Roman"/>
          <w:sz w:val="24"/>
          <w:szCs w:val="24"/>
        </w:rPr>
      </w:pPr>
      <w:proofErr w:type="gramStart"/>
      <w:r>
        <w:rPr>
          <w:rFonts w:ascii="Times New Roman" w:hAnsi="Times New Roman" w:cs="Times New Roman"/>
          <w:bCs/>
          <w:sz w:val="24"/>
          <w:szCs w:val="24"/>
        </w:rPr>
        <w:t xml:space="preserve">- предоставляют органу Профсоюза бесплатно необходимые </w:t>
      </w:r>
      <w:r>
        <w:rPr>
          <w:rFonts w:ascii="Times New Roman" w:eastAsia="MS Mincho" w:hAnsi="Times New Roman" w:cs="Times New Roman"/>
          <w:sz w:val="24"/>
          <w:szCs w:val="24"/>
        </w:rPr>
        <w:t xml:space="preserve"> помещения, отвечающие санитарно-гигиеническим требованиям, обеспеченные отоплением и освещением,  оборудованием, необходимым для работы самого профсоюзного органа и проведения собраний работников; обеспечивают охрану и уборку выделяемых помещений, безвозмездно предоставляют имеющиеся транспортные средства и средства связи (в том числе компьютерное оборудование, электронную почту и </w:t>
      </w:r>
      <w:proofErr w:type="spellStart"/>
      <w:r>
        <w:rPr>
          <w:rFonts w:ascii="Times New Roman" w:eastAsia="MS Mincho" w:hAnsi="Times New Roman" w:cs="Times New Roman"/>
          <w:sz w:val="24"/>
          <w:szCs w:val="24"/>
        </w:rPr>
        <w:t>Internet</w:t>
      </w:r>
      <w:proofErr w:type="spellEnd"/>
      <w:r>
        <w:rPr>
          <w:rFonts w:ascii="Times New Roman" w:eastAsia="MS Mincho" w:hAnsi="Times New Roman" w:cs="Times New Roman"/>
          <w:sz w:val="24"/>
          <w:szCs w:val="24"/>
        </w:rPr>
        <w:t>) и другие дополнительные услуги, которые закрепляются в коллективном договоре.</w:t>
      </w:r>
      <w:proofErr w:type="gramEnd"/>
    </w:p>
    <w:p w:rsidR="0035477D" w:rsidRDefault="0035477D" w:rsidP="0035477D">
      <w:pPr>
        <w:pStyle w:val="af8"/>
        <w:ind w:firstLine="540"/>
        <w:jc w:val="both"/>
        <w:rPr>
          <w:rFonts w:ascii="Times New Roman" w:eastAsia="MS Mincho" w:hAnsi="Times New Roman" w:cs="Times New Roman"/>
          <w:sz w:val="24"/>
          <w:szCs w:val="24"/>
        </w:rPr>
      </w:pPr>
      <w:r>
        <w:rPr>
          <w:rFonts w:ascii="Times New Roman" w:hAnsi="Times New Roman" w:cs="Times New Roman"/>
          <w:sz w:val="24"/>
          <w:szCs w:val="24"/>
        </w:rPr>
        <w:t xml:space="preserve">- предоставлять органу Профсоюза по его запросу информацию, сведения  и разъяснения по вопросам условий труда, заработной платы другим социально- экономическим вопросам, </w:t>
      </w:r>
      <w:r>
        <w:rPr>
          <w:rFonts w:ascii="Times New Roman" w:eastAsia="MS Mincho" w:hAnsi="Times New Roman" w:cs="Times New Roman"/>
          <w:sz w:val="24"/>
          <w:szCs w:val="24"/>
        </w:rPr>
        <w:t>жилищно-бытового обслуживания;</w:t>
      </w:r>
    </w:p>
    <w:p w:rsidR="0035477D" w:rsidRDefault="0035477D" w:rsidP="0035477D">
      <w:pPr>
        <w:pStyle w:val="af8"/>
        <w:ind w:firstLine="540"/>
        <w:jc w:val="both"/>
        <w:rPr>
          <w:rFonts w:ascii="Times New Roman" w:eastAsia="MS Mincho" w:hAnsi="Times New Roman" w:cs="Times New Roman"/>
          <w:sz w:val="24"/>
          <w:szCs w:val="24"/>
        </w:rPr>
      </w:pPr>
      <w:r>
        <w:rPr>
          <w:rFonts w:ascii="Times New Roman" w:hAnsi="Times New Roman" w:cs="Times New Roman"/>
          <w:bCs/>
          <w:sz w:val="24"/>
          <w:szCs w:val="24"/>
        </w:rPr>
        <w:t>-</w:t>
      </w:r>
      <w:r>
        <w:rPr>
          <w:rFonts w:ascii="Times New Roman" w:eastAsia="MS Mincho" w:hAnsi="Times New Roman" w:cs="Times New Roman"/>
          <w:sz w:val="24"/>
          <w:szCs w:val="24"/>
        </w:rPr>
        <w:t xml:space="preserve"> не препятствовать представителям профсоюзных органов в посещении учреждения и филиалов, где работают члены профсоюза, для реализации уставных задач и предоставленных законодательством прав;</w:t>
      </w:r>
    </w:p>
    <w:p w:rsidR="0035477D" w:rsidRDefault="0035477D" w:rsidP="0035477D">
      <w:pPr>
        <w:pStyle w:val="af8"/>
        <w:ind w:firstLine="540"/>
        <w:jc w:val="both"/>
        <w:rPr>
          <w:rFonts w:ascii="Times New Roman" w:eastAsia="MS Mincho" w:hAnsi="Times New Roman" w:cs="Times New Roman"/>
          <w:sz w:val="24"/>
          <w:szCs w:val="24"/>
        </w:rPr>
      </w:pPr>
      <w:r>
        <w:rPr>
          <w:rFonts w:ascii="Times New Roman" w:hAnsi="Times New Roman" w:cs="Times New Roman"/>
          <w:bCs/>
          <w:sz w:val="24"/>
          <w:szCs w:val="24"/>
        </w:rPr>
        <w:t>- о</w:t>
      </w:r>
      <w:r>
        <w:rPr>
          <w:rFonts w:ascii="Times New Roman" w:eastAsia="MS Mincho" w:hAnsi="Times New Roman" w:cs="Times New Roman"/>
          <w:sz w:val="24"/>
          <w:szCs w:val="24"/>
        </w:rPr>
        <w:t xml:space="preserve">беспечивает </w:t>
      </w:r>
      <w:r>
        <w:rPr>
          <w:rFonts w:ascii="Times New Roman" w:hAnsi="Times New Roman" w:cs="Times New Roman"/>
          <w:bCs/>
          <w:sz w:val="24"/>
          <w:szCs w:val="24"/>
        </w:rPr>
        <w:t>ежемесячное и бесплатное перечисление членских  взносов из заработной платы</w:t>
      </w:r>
      <w:r>
        <w:rPr>
          <w:rFonts w:ascii="Times New Roman" w:eastAsia="MS Mincho" w:hAnsi="Times New Roman" w:cs="Times New Roman"/>
          <w:sz w:val="24"/>
          <w:szCs w:val="24"/>
        </w:rPr>
        <w:t xml:space="preserve"> работников, являющихся членами профсоюза, а также других работников (с их письменного согласия) - не членов профсоюза, на которых распространяется действие коллективного договора</w:t>
      </w:r>
      <w:proofErr w:type="gramStart"/>
      <w:r>
        <w:rPr>
          <w:rFonts w:ascii="Times New Roman" w:eastAsia="MS Mincho" w:hAnsi="Times New Roman" w:cs="Times New Roman"/>
          <w:sz w:val="24"/>
          <w:szCs w:val="24"/>
        </w:rPr>
        <w:t xml:space="preserve"> ;</w:t>
      </w:r>
      <w:proofErr w:type="gramEnd"/>
    </w:p>
    <w:p w:rsidR="0035477D" w:rsidRDefault="0035477D" w:rsidP="0035477D">
      <w:pPr>
        <w:pStyle w:val="af8"/>
        <w:ind w:firstLine="540"/>
        <w:jc w:val="both"/>
        <w:rPr>
          <w:rFonts w:ascii="Times New Roman" w:eastAsia="MS Mincho" w:hAnsi="Times New Roman" w:cs="Times New Roman"/>
          <w:sz w:val="24"/>
          <w:szCs w:val="24"/>
        </w:rPr>
      </w:pPr>
      <w:r>
        <w:rPr>
          <w:rFonts w:ascii="Times New Roman" w:eastAsia="MS Mincho" w:hAnsi="Times New Roman" w:cs="Times New Roman"/>
          <w:sz w:val="24"/>
          <w:szCs w:val="24"/>
        </w:rPr>
        <w:t>- содействует профсоюзным органам в использовании отраслевых и локальных информационных систем, а так же средств массовой информации для широкого информирования работников о деятельности профсоюза по защите социально-трудовых прав и профессиональных интересов работников учреждения;</w:t>
      </w:r>
    </w:p>
    <w:p w:rsidR="0035477D" w:rsidRDefault="0035477D" w:rsidP="0035477D">
      <w:pPr>
        <w:pStyle w:val="26"/>
        <w:spacing w:after="0" w:line="240" w:lineRule="auto"/>
        <w:ind w:left="0" w:firstLine="540"/>
        <w:jc w:val="both"/>
        <w:rPr>
          <w:bCs/>
        </w:rPr>
      </w:pPr>
      <w:r>
        <w:rPr>
          <w:bCs/>
        </w:rPr>
        <w:t>- создаёт условия для работы представителей комитетов</w:t>
      </w:r>
      <w:r>
        <w:rPr>
          <w:b/>
        </w:rPr>
        <w:t xml:space="preserve"> </w:t>
      </w:r>
      <w:r>
        <w:rPr>
          <w:bCs/>
        </w:rPr>
        <w:t xml:space="preserve">профсоюза всех уровней в соответствующих аттестационной, по охране труда, по </w:t>
      </w:r>
      <w:proofErr w:type="gramStart"/>
      <w:r>
        <w:rPr>
          <w:bCs/>
        </w:rPr>
        <w:t>социальному</w:t>
      </w:r>
      <w:proofErr w:type="gramEnd"/>
      <w:r>
        <w:rPr>
          <w:bCs/>
        </w:rPr>
        <w:t xml:space="preserve"> страхования и других  комиссиях;</w:t>
      </w:r>
    </w:p>
    <w:p w:rsidR="0035477D" w:rsidRDefault="0035477D" w:rsidP="0035477D">
      <w:pPr>
        <w:widowControl w:val="0"/>
        <w:tabs>
          <w:tab w:val="left" w:pos="720"/>
          <w:tab w:val="left" w:pos="4608"/>
        </w:tabs>
        <w:ind w:firstLine="540"/>
        <w:jc w:val="both"/>
      </w:pPr>
      <w:r>
        <w:t>-  могут перечислять в соответствии со ст. 377 Трудового Кодекса Российской Федерации на счет профсоюзного комитета учреждения денежные средства для ведения социально-культурной, физкультурно-оздоровительной и иной работы. Конкретные размеры отчислений устанавливаются коллективным договором.</w:t>
      </w:r>
    </w:p>
    <w:p w:rsidR="0035477D" w:rsidRDefault="0035477D" w:rsidP="0035477D">
      <w:pPr>
        <w:pStyle w:val="af8"/>
        <w:ind w:firstLine="540"/>
        <w:jc w:val="both"/>
        <w:rPr>
          <w:rFonts w:ascii="Times New Roman" w:eastAsia="MS Mincho" w:hAnsi="Times New Roman" w:cs="Times New Roman"/>
          <w:sz w:val="24"/>
          <w:szCs w:val="24"/>
        </w:rPr>
      </w:pPr>
      <w:r>
        <w:rPr>
          <w:rFonts w:ascii="Times New Roman" w:eastAsia="MS Mincho" w:hAnsi="Times New Roman" w:cs="Times New Roman"/>
          <w:sz w:val="24"/>
          <w:szCs w:val="24"/>
        </w:rPr>
        <w:t>8.12. Работа в качестве председателя первичной профсоюзной организации и в составе ее выборного органа признается значимой для деятельности учреждения и принимается во внимание при  распределении стимулирующих выплат, поощрении работников, их аттестации.</w:t>
      </w:r>
    </w:p>
    <w:p w:rsidR="0035477D" w:rsidRDefault="0035477D" w:rsidP="0035477D">
      <w:pPr>
        <w:pStyle w:val="af8"/>
        <w:jc w:val="both"/>
        <w:rPr>
          <w:rFonts w:ascii="Times New Roman" w:eastAsia="MS Mincho" w:hAnsi="Times New Roman" w:cs="Times New Roman"/>
          <w:spacing w:val="-4"/>
          <w:sz w:val="24"/>
          <w:szCs w:val="24"/>
        </w:rPr>
      </w:pPr>
    </w:p>
    <w:p w:rsidR="0035477D" w:rsidRDefault="0035477D" w:rsidP="0035477D">
      <w:pPr>
        <w:pStyle w:val="af8"/>
        <w:ind w:firstLine="540"/>
        <w:jc w:val="both"/>
      </w:pPr>
    </w:p>
    <w:p w:rsidR="0035477D" w:rsidRDefault="0035477D" w:rsidP="0035477D">
      <w:pPr>
        <w:pStyle w:val="af8"/>
        <w:jc w:val="center"/>
        <w:rPr>
          <w:rFonts w:ascii="Times New Roman" w:eastAsia="MS Mincho" w:hAnsi="Times New Roman" w:cs="Times New Roman"/>
          <w:b/>
          <w:sz w:val="24"/>
          <w:szCs w:val="24"/>
        </w:rPr>
      </w:pPr>
    </w:p>
    <w:p w:rsidR="0035477D" w:rsidRDefault="0035477D" w:rsidP="0035477D">
      <w:pPr>
        <w:pStyle w:val="af8"/>
        <w:jc w:val="center"/>
        <w:rPr>
          <w:rFonts w:ascii="Times New Roman" w:eastAsia="MS Mincho" w:hAnsi="Times New Roman" w:cs="Times New Roman"/>
          <w:b/>
          <w:sz w:val="24"/>
          <w:szCs w:val="24"/>
        </w:rPr>
      </w:pPr>
      <w:r>
        <w:rPr>
          <w:rFonts w:ascii="Times New Roman" w:eastAsia="MS Mincho" w:hAnsi="Times New Roman" w:cs="Times New Roman"/>
          <w:b/>
          <w:sz w:val="24"/>
          <w:szCs w:val="24"/>
          <w:lang w:val="en-US"/>
        </w:rPr>
        <w:t>IX</w:t>
      </w:r>
      <w:r>
        <w:rPr>
          <w:rFonts w:ascii="Times New Roman" w:eastAsia="MS Mincho" w:hAnsi="Times New Roman" w:cs="Times New Roman"/>
          <w:b/>
          <w:sz w:val="24"/>
          <w:szCs w:val="24"/>
        </w:rPr>
        <w:t xml:space="preserve">. Обязательства первичной профсоюзной организации </w:t>
      </w:r>
    </w:p>
    <w:p w:rsidR="0035477D" w:rsidRDefault="0035477D" w:rsidP="0035477D">
      <w:pPr>
        <w:pStyle w:val="af8"/>
        <w:jc w:val="center"/>
        <w:rPr>
          <w:rFonts w:ascii="Times New Roman" w:eastAsia="MS Mincho" w:hAnsi="Times New Roman" w:cs="Times New Roman"/>
          <w:b/>
          <w:sz w:val="24"/>
          <w:szCs w:val="24"/>
        </w:rPr>
      </w:pPr>
    </w:p>
    <w:p w:rsidR="0035477D" w:rsidRDefault="0035477D" w:rsidP="0035477D">
      <w:pPr>
        <w:pStyle w:val="af8"/>
        <w:jc w:val="both"/>
        <w:rPr>
          <w:rFonts w:ascii="Times New Roman" w:eastAsia="MS Mincho" w:hAnsi="Times New Roman" w:cs="Times New Roman"/>
          <w:sz w:val="24"/>
          <w:szCs w:val="24"/>
        </w:rPr>
      </w:pPr>
      <w:r>
        <w:rPr>
          <w:rFonts w:ascii="Times New Roman" w:eastAsia="MS Mincho" w:hAnsi="Times New Roman" w:cs="Times New Roman"/>
          <w:sz w:val="24"/>
          <w:szCs w:val="24"/>
        </w:rPr>
        <w:tab/>
        <w:t xml:space="preserve"> Первичная профсоюзная организация обязуются: </w:t>
      </w:r>
    </w:p>
    <w:p w:rsidR="0035477D" w:rsidRDefault="0035477D" w:rsidP="0035477D">
      <w:pPr>
        <w:pStyle w:val="af8"/>
        <w:jc w:val="both"/>
        <w:rPr>
          <w:rFonts w:ascii="Times New Roman" w:eastAsia="MS Mincho" w:hAnsi="Times New Roman" w:cs="Times New Roman"/>
          <w:sz w:val="24"/>
          <w:szCs w:val="24"/>
        </w:rPr>
      </w:pPr>
      <w:r>
        <w:rPr>
          <w:rFonts w:ascii="Times New Roman" w:eastAsia="MS Mincho" w:hAnsi="Times New Roman" w:cs="Times New Roman"/>
          <w:sz w:val="24"/>
          <w:szCs w:val="24"/>
        </w:rPr>
        <w:tab/>
        <w:t>9.1. Всемерно содействовать реализации настоящего Коллективного договора, снижению социальной напряженности в трудовом коллективе.</w:t>
      </w:r>
    </w:p>
    <w:p w:rsidR="0035477D" w:rsidRDefault="0035477D" w:rsidP="0035477D">
      <w:pPr>
        <w:ind w:firstLine="360"/>
        <w:jc w:val="both"/>
        <w:rPr>
          <w:b/>
          <w:bCs/>
        </w:rPr>
      </w:pPr>
      <w:r>
        <w:rPr>
          <w:rFonts w:eastAsia="MS Mincho"/>
        </w:rPr>
        <w:tab/>
        <w:t xml:space="preserve">9.2. </w:t>
      </w:r>
      <w:r>
        <w:t xml:space="preserve">Осуществлять защиту трудовых, социально-экономических и профессиональных прав и интересов членов Профсоюза, в том числе в судебных и иных государственных органах, оказывать бесплатную юридическую помощь членам Профсоюза. </w:t>
      </w:r>
    </w:p>
    <w:p w:rsidR="0035477D" w:rsidRDefault="0035477D" w:rsidP="0035477D">
      <w:pPr>
        <w:ind w:firstLine="360"/>
        <w:jc w:val="both"/>
      </w:pPr>
      <w:r>
        <w:t xml:space="preserve">      9.3. Содействовать улучшению условий труда, быта и оздоровления работников.</w:t>
      </w:r>
    </w:p>
    <w:p w:rsidR="0035477D" w:rsidRDefault="0035477D" w:rsidP="0035477D">
      <w:pPr>
        <w:ind w:firstLine="360"/>
        <w:jc w:val="both"/>
      </w:pPr>
      <w:r>
        <w:t xml:space="preserve">      9.4. Принимать необходимые меры по недопущению осуществления действий, приводящих к ухудшению положения учреждения  и их работников.</w:t>
      </w:r>
    </w:p>
    <w:p w:rsidR="0035477D" w:rsidRDefault="0035477D" w:rsidP="0035477D">
      <w:pPr>
        <w:pStyle w:val="af1"/>
        <w:ind w:firstLine="360"/>
      </w:pPr>
      <w:r>
        <w:t xml:space="preserve">     9.5. Использовать все формы информационного обеспечения с целью наиболее полного информирования профсоюзных организаций и членов Профсоюза о деятельности сторон Коллективного договора  по обеспечению социально-экономических прав и гарантий работников учреждения.</w:t>
      </w:r>
    </w:p>
    <w:p w:rsidR="0035477D" w:rsidRDefault="0035477D" w:rsidP="0035477D">
      <w:pPr>
        <w:ind w:firstLine="540"/>
        <w:jc w:val="both"/>
        <w:rPr>
          <w:b/>
          <w:bCs/>
        </w:rPr>
      </w:pPr>
      <w:r>
        <w:t>9.6. Содействовать профессиональному росту педагогических и других работников учреждений, улучшению условий труда, быта, оздоровления работников и их детей,  развивать инновационные формы социальной поддержки членов профсоюза через деятельность потребительского кооператива, организацию льготного санаторно-курортного лечения и др.,</w:t>
      </w:r>
    </w:p>
    <w:p w:rsidR="0035477D" w:rsidRDefault="0035477D" w:rsidP="0035477D">
      <w:pPr>
        <w:shd w:val="clear" w:color="auto" w:fill="FFFFFF"/>
        <w:ind w:firstLine="567"/>
        <w:jc w:val="both"/>
      </w:pPr>
      <w:r>
        <w:lastRenderedPageBreak/>
        <w:t xml:space="preserve">9.7. Осуществлять   </w:t>
      </w:r>
      <w:proofErr w:type="gramStart"/>
      <w:r>
        <w:t>контроль   за</w:t>
      </w:r>
      <w:proofErr w:type="gramEnd"/>
      <w:r>
        <w:t xml:space="preserve">   соблюдением   работодателем</w:t>
      </w:r>
      <w:r>
        <w:rPr>
          <w:iCs/>
        </w:rPr>
        <w:t xml:space="preserve"> трудового законодательства, в том числе в области охраны труда,</w:t>
      </w:r>
      <w:r>
        <w:t xml:space="preserve"> предоставлением льгот, социальных гарантий    и компенсаций   в   соответствии   с   законодательством   Российской   Федерации   и настоящим Коллективным договором.</w:t>
      </w:r>
    </w:p>
    <w:p w:rsidR="0035477D" w:rsidRDefault="0035477D" w:rsidP="0035477D">
      <w:pPr>
        <w:shd w:val="clear" w:color="auto" w:fill="FFFFFF"/>
        <w:ind w:firstLine="567"/>
        <w:jc w:val="both"/>
      </w:pPr>
      <w:r>
        <w:t>9.8. Использовать все имеющиеся возможности для  наиболее    полного     информирования       членов Профсоюза   о   деятельности   сторон   Коллективного договора   по   обеспечению   социально-экономических   прав   и   гарантий   работников   учреждения.   Проводить бесплатное обучение и персональные   консультации   руководителей,   работников   (членов профсоюза),      образовательного    учреждения        по    вопросам применения    трудового законодательства, оплаты труда, социальных гарантий работающих, разрешения индивидуальных и коллективных трудовых споров.</w:t>
      </w:r>
    </w:p>
    <w:p w:rsidR="0035477D" w:rsidRDefault="0035477D" w:rsidP="0035477D">
      <w:pPr>
        <w:shd w:val="clear" w:color="auto" w:fill="FFFFFF"/>
        <w:ind w:firstLine="567"/>
        <w:jc w:val="both"/>
      </w:pPr>
    </w:p>
    <w:p w:rsidR="0035477D" w:rsidRDefault="0035477D" w:rsidP="0035477D">
      <w:pPr>
        <w:shd w:val="clear" w:color="auto" w:fill="FFFFFF"/>
        <w:ind w:firstLine="567"/>
        <w:jc w:val="both"/>
      </w:pPr>
    </w:p>
    <w:p w:rsidR="0035477D" w:rsidRDefault="0035477D" w:rsidP="0035477D">
      <w:pPr>
        <w:ind w:firstLine="709"/>
        <w:jc w:val="center"/>
        <w:rPr>
          <w:b/>
        </w:rPr>
      </w:pPr>
      <w:r>
        <w:rPr>
          <w:rFonts w:eastAsia="MS Mincho"/>
          <w:b/>
          <w:lang w:val="en-US"/>
        </w:rPr>
        <w:t>X</w:t>
      </w:r>
      <w:r>
        <w:rPr>
          <w:rFonts w:eastAsia="MS Mincho"/>
          <w:b/>
        </w:rPr>
        <w:t>.</w:t>
      </w:r>
      <w:r>
        <w:rPr>
          <w:b/>
        </w:rPr>
        <w:t xml:space="preserve"> Содействие занятости, повышение квалификации и </w:t>
      </w:r>
    </w:p>
    <w:p w:rsidR="0035477D" w:rsidRDefault="0035477D" w:rsidP="0035477D">
      <w:pPr>
        <w:ind w:firstLine="709"/>
        <w:jc w:val="center"/>
        <w:rPr>
          <w:b/>
        </w:rPr>
      </w:pPr>
      <w:r>
        <w:rPr>
          <w:b/>
        </w:rPr>
        <w:t>закрепление профессиональных кадров</w:t>
      </w:r>
    </w:p>
    <w:p w:rsidR="0035477D" w:rsidRDefault="0035477D" w:rsidP="0035477D">
      <w:pPr>
        <w:ind w:firstLine="709"/>
        <w:jc w:val="center"/>
        <w:rPr>
          <w:b/>
        </w:rPr>
      </w:pPr>
    </w:p>
    <w:p w:rsidR="0035477D" w:rsidRDefault="0035477D" w:rsidP="0035477D">
      <w:pPr>
        <w:ind w:firstLine="709"/>
        <w:jc w:val="both"/>
      </w:pPr>
      <w:r>
        <w:rPr>
          <w:u w:val="single"/>
        </w:rPr>
        <w:t>10.1. Администрация ОУ</w:t>
      </w:r>
      <w:r>
        <w:t>:</w:t>
      </w:r>
    </w:p>
    <w:p w:rsidR="0035477D" w:rsidRDefault="0035477D" w:rsidP="0035477D">
      <w:pPr>
        <w:ind w:firstLine="709"/>
        <w:jc w:val="both"/>
      </w:pPr>
      <w:r>
        <w:t>10.1.1. Принимает меры по повышению социального и профессионального статуса педагогических работников, качества кадрового потенциала образовательной организации, создание необходимых безопасных и комфортных условий труда для работников ОУ</w:t>
      </w:r>
    </w:p>
    <w:p w:rsidR="0035477D" w:rsidRDefault="0035477D" w:rsidP="0035477D">
      <w:pPr>
        <w:ind w:firstLine="709"/>
        <w:jc w:val="both"/>
      </w:pPr>
      <w:r>
        <w:rPr>
          <w:u w:val="single"/>
        </w:rPr>
        <w:t>10.2. Стороны считают, что</w:t>
      </w:r>
      <w:r>
        <w:t>:</w:t>
      </w:r>
    </w:p>
    <w:p w:rsidR="0035477D" w:rsidRDefault="0035477D" w:rsidP="0035477D">
      <w:pPr>
        <w:ind w:firstLine="709"/>
        <w:jc w:val="both"/>
      </w:pPr>
      <w:r>
        <w:t xml:space="preserve">10.2.1. </w:t>
      </w:r>
      <w:proofErr w:type="gramStart"/>
      <w:r>
        <w:t>Рассмотрение аттестационными комиссиями заявлений педагогических работников о прохождении аттестации на ту же квалификационную категорию, и принятие решений об установлении квалификационной категории для имеющих почетные звания, отраслевые знаки отличия, государственные награды и иные поощрения, полученные за достижения в педагогической деятельности, может осуществляться на основе указанных в заявлении сведений и с учетом иных данных о результатах профессиональной деятельности, которые подтверждены руководителем организации</w:t>
      </w:r>
      <w:proofErr w:type="gramEnd"/>
      <w:r>
        <w:t xml:space="preserve"> </w:t>
      </w:r>
      <w:proofErr w:type="gramStart"/>
      <w:r>
        <w:t>и согласованы с выборным органом первичной профсоюзной организации.</w:t>
      </w:r>
      <w:proofErr w:type="gramEnd"/>
    </w:p>
    <w:p w:rsidR="0035477D" w:rsidRDefault="0035477D" w:rsidP="0035477D">
      <w:pPr>
        <w:ind w:firstLine="709"/>
        <w:jc w:val="both"/>
      </w:pPr>
      <w:r>
        <w:t xml:space="preserve">10.2.2. </w:t>
      </w:r>
      <w:proofErr w:type="gramStart"/>
      <w:r>
        <w:t>Педагогическому работнику, имеющему (имевшему) высшую квалификационную категорию по одной из должностей, не может быть отказано в прохождении аттестации на высшую квалификационную категорию по другой должности, в том числе, в случае, если на высшую квалификационную категории педагогический работник претендует впервые, не имея первой квалификационной категории.</w:t>
      </w:r>
      <w:proofErr w:type="gramEnd"/>
    </w:p>
    <w:p w:rsidR="0035477D" w:rsidRDefault="0035477D" w:rsidP="0035477D">
      <w:pPr>
        <w:ind w:firstLine="709"/>
        <w:jc w:val="both"/>
      </w:pPr>
      <w:r>
        <w:rPr>
          <w:bCs/>
        </w:rPr>
        <w:t>10.2.3.</w:t>
      </w:r>
      <w:r>
        <w:t xml:space="preserve"> При изменении типа, организационно-правовой формы, ликвидации организаций, сокращении численности или штата работников организаций Профсоюз представляет и защищает права и интересы членов Профсоюза по вопросам индивидуальных трудовых и непосредственно связанных с ними отношений, а в области коллективных прав и интересов - всех работников, независимо от их членства в Профсоюзе.</w:t>
      </w:r>
    </w:p>
    <w:p w:rsidR="0035477D" w:rsidRDefault="0035477D" w:rsidP="0035477D">
      <w:pPr>
        <w:ind w:firstLine="709"/>
        <w:jc w:val="both"/>
        <w:rPr>
          <w:u w:val="single"/>
        </w:rPr>
      </w:pPr>
      <w:r>
        <w:rPr>
          <w:u w:val="single"/>
        </w:rPr>
        <w:t>10.</w:t>
      </w:r>
      <w:r>
        <w:rPr>
          <w:bCs/>
        </w:rPr>
        <w:t>3</w:t>
      </w:r>
      <w:r>
        <w:rPr>
          <w:b/>
          <w:u w:val="single"/>
        </w:rPr>
        <w:t>.</w:t>
      </w:r>
      <w:r>
        <w:rPr>
          <w:u w:val="single"/>
        </w:rPr>
        <w:t xml:space="preserve"> Стороны совместно:</w:t>
      </w:r>
    </w:p>
    <w:p w:rsidR="0035477D" w:rsidRDefault="0035477D" w:rsidP="0035477D">
      <w:pPr>
        <w:ind w:firstLine="709"/>
        <w:jc w:val="both"/>
      </w:pPr>
      <w:r>
        <w:t>10.</w:t>
      </w:r>
      <w:r>
        <w:rPr>
          <w:b/>
          <w:u w:val="single"/>
        </w:rPr>
        <w:t>3</w:t>
      </w:r>
      <w:r>
        <w:t>.1. Ежегодно рассматривают вопросы занятости, подготовки, получения дополнительного профессионального образования по программам повышения квалификации и программам профессиональной переподготовки работников ОУ</w:t>
      </w:r>
    </w:p>
    <w:p w:rsidR="0035477D" w:rsidRDefault="0035477D" w:rsidP="0035477D">
      <w:pPr>
        <w:ind w:firstLine="709"/>
        <w:jc w:val="both"/>
      </w:pPr>
      <w:r>
        <w:t>10.</w:t>
      </w:r>
      <w:r>
        <w:rPr>
          <w:bCs/>
        </w:rPr>
        <w:t>3</w:t>
      </w:r>
      <w:r>
        <w:t>.2. Принимают участие в разработке организационных мер, предупреждающих массовое сокращение численности работников организаций.</w:t>
      </w:r>
    </w:p>
    <w:p w:rsidR="0035477D" w:rsidRDefault="0035477D" w:rsidP="0035477D">
      <w:pPr>
        <w:ind w:firstLine="709"/>
        <w:jc w:val="both"/>
      </w:pPr>
      <w:r>
        <w:t>10.</w:t>
      </w:r>
      <w:r>
        <w:rPr>
          <w:bCs/>
        </w:rPr>
        <w:t>3</w:t>
      </w:r>
      <w:r>
        <w:t xml:space="preserve">.3. В целях достижения социального эффекта по результатам реализации направлений государственной политики развития образования принимают участие в разработке мер </w:t>
      </w:r>
      <w:proofErr w:type="gramStart"/>
      <w:r>
        <w:t>по</w:t>
      </w:r>
      <w:proofErr w:type="gramEnd"/>
      <w:r>
        <w:t>:</w:t>
      </w:r>
    </w:p>
    <w:p w:rsidR="0035477D" w:rsidRDefault="0035477D" w:rsidP="0035477D">
      <w:pPr>
        <w:ind w:firstLine="709"/>
        <w:jc w:val="both"/>
      </w:pPr>
      <w:r>
        <w:t xml:space="preserve">- обновлению и качественному совершенствованию кадрового состава системы образования, в том числе путем проведения мероприятий в рамках Федеральной целевой программы «Научные и научно-педагогические кадры инновационной России на 2014-2020 годы», утвержденной постановлением Правительства Российской Федерации от 21 мая </w:t>
      </w:r>
      <w:smartTag w:uri="urn:schemas-microsoft-com:office:smarttags" w:element="metricconverter">
        <w:smartTagPr>
          <w:attr w:name="ProductID" w:val="2013 г"/>
        </w:smartTagPr>
        <w:r>
          <w:t>2013 г</w:t>
        </w:r>
      </w:smartTag>
      <w:r>
        <w:t>. № 424;</w:t>
      </w:r>
    </w:p>
    <w:p w:rsidR="0035477D" w:rsidRDefault="0035477D" w:rsidP="0035477D">
      <w:pPr>
        <w:ind w:firstLine="709"/>
        <w:jc w:val="both"/>
      </w:pPr>
      <w:r>
        <w:t>- снижению текучести кадров в ОУ</w:t>
      </w:r>
      <w:proofErr w:type="gramStart"/>
      <w:r>
        <w:t xml:space="preserve"> ,</w:t>
      </w:r>
      <w:proofErr w:type="gramEnd"/>
      <w:r>
        <w:t xml:space="preserve"> путём увеличение количества педагогов, получивших дополнительное профессиональное образование по программам повышения квалификации и программам профессиональной переподготовки);</w:t>
      </w:r>
    </w:p>
    <w:p w:rsidR="0035477D" w:rsidRDefault="0035477D" w:rsidP="0035477D">
      <w:pPr>
        <w:ind w:firstLine="709"/>
        <w:jc w:val="both"/>
      </w:pPr>
      <w:r>
        <w:t>- реализации права педагогических работников на дополнительное профессиональное образование по профилю педагогической деятельности не реже одного раза в три года.</w:t>
      </w:r>
    </w:p>
    <w:p w:rsidR="0035477D" w:rsidRDefault="0035477D" w:rsidP="0035477D">
      <w:pPr>
        <w:ind w:firstLine="709"/>
        <w:jc w:val="both"/>
      </w:pPr>
      <w:r>
        <w:lastRenderedPageBreak/>
        <w:t>10.</w:t>
      </w:r>
      <w:r>
        <w:rPr>
          <w:b/>
          <w:u w:val="single"/>
        </w:rPr>
        <w:t>4</w:t>
      </w:r>
      <w:r>
        <w:t>. Стороны договорились:</w:t>
      </w:r>
    </w:p>
    <w:p w:rsidR="0035477D" w:rsidRDefault="0035477D" w:rsidP="0035477D">
      <w:pPr>
        <w:ind w:firstLine="709"/>
        <w:jc w:val="both"/>
      </w:pPr>
      <w:r>
        <w:t>10.</w:t>
      </w:r>
      <w:r>
        <w:rPr>
          <w:b/>
          <w:u w:val="single"/>
        </w:rPr>
        <w:t>4</w:t>
      </w:r>
      <w:r>
        <w:t>.1. Совместно организовывать и принимать участие в  районном конкурсе</w:t>
      </w:r>
      <w:proofErr w:type="gramStart"/>
      <w:r>
        <w:t xml:space="preserve"> ,</w:t>
      </w:r>
      <w:proofErr w:type="gramEnd"/>
      <w:r>
        <w:t xml:space="preserve"> «Воспитатель года» и др.</w:t>
      </w:r>
    </w:p>
    <w:p w:rsidR="0035477D" w:rsidRDefault="0035477D" w:rsidP="0035477D">
      <w:pPr>
        <w:ind w:firstLine="709"/>
        <w:jc w:val="both"/>
      </w:pPr>
      <w:r>
        <w:t>10.</w:t>
      </w:r>
      <w:r>
        <w:rPr>
          <w:b/>
          <w:u w:val="single"/>
        </w:rPr>
        <w:t>5</w:t>
      </w:r>
      <w:r>
        <w:t xml:space="preserve">. Стороны обязуются принять меры </w:t>
      </w:r>
      <w:proofErr w:type="gramStart"/>
      <w:r>
        <w:t>по</w:t>
      </w:r>
      <w:proofErr w:type="gramEnd"/>
      <w:r>
        <w:t>:</w:t>
      </w:r>
    </w:p>
    <w:p w:rsidR="0035477D" w:rsidRDefault="0035477D" w:rsidP="0035477D">
      <w:pPr>
        <w:ind w:firstLine="709"/>
        <w:jc w:val="both"/>
      </w:pPr>
      <w:r>
        <w:t>- сохранению количества рабочих мест;</w:t>
      </w:r>
    </w:p>
    <w:p w:rsidR="0035477D" w:rsidRDefault="0035477D" w:rsidP="0035477D">
      <w:pPr>
        <w:ind w:firstLine="709"/>
        <w:jc w:val="both"/>
      </w:pPr>
      <w:r>
        <w:t>- проведению с выборными органами первичной профсоюзной организаций консультаций по проблемам занятости высвобождаемых работников, возможности предоставления им социальных гарантий в зависимости от стажа работы в данной организации, источников их финансирования;</w:t>
      </w:r>
    </w:p>
    <w:p w:rsidR="0035477D" w:rsidRDefault="0035477D" w:rsidP="0035477D">
      <w:pPr>
        <w:ind w:firstLine="709"/>
        <w:jc w:val="both"/>
      </w:pPr>
      <w:r>
        <w:t>- определению более льготных критериев массового высвобождения работников с учетом специфики социально-экономической и кадровой ситуации в субъекте Российской Федерации и особенностей деятельности организаций;</w:t>
      </w:r>
    </w:p>
    <w:p w:rsidR="0035477D" w:rsidRDefault="0035477D" w:rsidP="0035477D">
      <w:pPr>
        <w:ind w:firstLine="709"/>
        <w:jc w:val="both"/>
      </w:pPr>
      <w:r>
        <w:t>- обеспечению гарантий и компенсаций высвобождаемым работникам;</w:t>
      </w:r>
    </w:p>
    <w:p w:rsidR="0035477D" w:rsidRDefault="0035477D" w:rsidP="0035477D">
      <w:pPr>
        <w:ind w:firstLine="709"/>
        <w:jc w:val="both"/>
      </w:pPr>
      <w:proofErr w:type="gramStart"/>
      <w:r>
        <w:t>- предоставлению высвобождаемым работникам дополнительных по сравнению с установленными трудовым законодательством гарантий и компенсаций;</w:t>
      </w:r>
      <w:proofErr w:type="gramEnd"/>
    </w:p>
    <w:p w:rsidR="0035477D" w:rsidRDefault="0035477D" w:rsidP="0035477D">
      <w:pPr>
        <w:ind w:firstLine="709"/>
        <w:jc w:val="both"/>
      </w:pPr>
      <w:r>
        <w:t>- предупреждению работников о возможном сокращении численности или штата не менее чем за 3 месяца и предоставлению времени работнику для поиска работы в течение рабочего дня;</w:t>
      </w:r>
    </w:p>
    <w:p w:rsidR="0035477D" w:rsidRDefault="0035477D" w:rsidP="0035477D">
      <w:pPr>
        <w:pStyle w:val="a5"/>
        <w:spacing w:before="0" w:beforeAutospacing="0" w:after="0" w:afterAutospacing="0"/>
        <w:jc w:val="both"/>
        <w:rPr>
          <w:i/>
          <w:iCs/>
        </w:rPr>
      </w:pPr>
      <w:r>
        <w:t xml:space="preserve">           - недопущению увольнения работников </w:t>
      </w:r>
      <w:proofErr w:type="spellStart"/>
      <w:r>
        <w:t>предпенсионного</w:t>
      </w:r>
      <w:proofErr w:type="spellEnd"/>
      <w:r>
        <w:t xml:space="preserve"> возраста (</w:t>
      </w:r>
      <w:r>
        <w:rPr>
          <w:rStyle w:val="aff8"/>
          <w:b w:val="0"/>
          <w:iCs/>
          <w:u w:val="single"/>
        </w:rPr>
        <w:t xml:space="preserve">в течение 5 </w:t>
      </w:r>
      <w:r w:rsidRPr="00385C05">
        <w:rPr>
          <w:rStyle w:val="aff8"/>
          <w:iCs/>
        </w:rPr>
        <w:t>лет</w:t>
      </w:r>
      <w:r w:rsidRPr="00385C05">
        <w:rPr>
          <w:iCs/>
        </w:rPr>
        <w:t> до дня наступления возраста, дающего по новому пенсионному законодательству право на </w:t>
      </w:r>
      <w:hyperlink r:id="rId16" w:history="1">
        <w:r w:rsidRPr="00385C05">
          <w:rPr>
            <w:rStyle w:val="a4"/>
            <w:iCs/>
            <w:color w:val="auto"/>
            <w:u w:val="none"/>
          </w:rPr>
          <w:t>страховую пенсию по старости</w:t>
        </w:r>
      </w:hyperlink>
      <w:r w:rsidRPr="00385C05">
        <w:rPr>
          <w:iCs/>
        </w:rPr>
        <w:t>, в том числе досрочную</w:t>
      </w:r>
      <w:r w:rsidRPr="00385C05">
        <w:t>,</w:t>
      </w:r>
      <w:r>
        <w:t xml:space="preserve"> а в случае увольнения </w:t>
      </w:r>
      <w:r>
        <w:rPr>
          <w:b/>
        </w:rPr>
        <w:t>-</w:t>
      </w:r>
      <w:r>
        <w:t xml:space="preserve"> с обязательным уведомлением об этом территориальных органов занятости и территориальной организации Профсоюза не менее чем за 2 месяца; определению порядка проведения для получения дополнительного профессионального образования по программам повышения квалификации и программам профессиональной переподготовки;</w:t>
      </w:r>
    </w:p>
    <w:p w:rsidR="0035477D" w:rsidRDefault="0035477D" w:rsidP="0035477D">
      <w:pPr>
        <w:ind w:firstLine="709"/>
        <w:jc w:val="both"/>
      </w:pPr>
      <w:r>
        <w:t>- созданию условий для получения дополнительного профессионального образования по программам повышения квалификации и программам профессиональной переподготовки работников в соответствии с техническим перевооружением и развитием организации;</w:t>
      </w:r>
    </w:p>
    <w:p w:rsidR="0035477D" w:rsidRDefault="0035477D" w:rsidP="0035477D">
      <w:pPr>
        <w:ind w:firstLine="709"/>
        <w:jc w:val="both"/>
      </w:pPr>
      <w:r>
        <w:t>- недопущению увольнения работников, в связи с сокращением численности или штата организации, впервые поступивших на работу по полученной специальности в течение трех лет;</w:t>
      </w:r>
    </w:p>
    <w:p w:rsidR="0035477D" w:rsidRDefault="0035477D" w:rsidP="0035477D">
      <w:pPr>
        <w:ind w:firstLine="709"/>
        <w:jc w:val="both"/>
        <w:rPr>
          <w:bCs/>
          <w:iCs/>
        </w:rPr>
      </w:pPr>
      <w:r>
        <w:rPr>
          <w:bCs/>
          <w:iCs/>
        </w:rPr>
        <w:t>10.</w:t>
      </w:r>
      <w:r>
        <w:rPr>
          <w:b/>
          <w:bCs/>
          <w:iCs/>
          <w:u w:val="single"/>
        </w:rPr>
        <w:t>7</w:t>
      </w:r>
      <w:r>
        <w:rPr>
          <w:bCs/>
          <w:iCs/>
        </w:rPr>
        <w:t>. Расторжение трудового договора по инициативе работодателя с лицами, избиравшимися в состав профсоюзных органов, не допускается в течение двух лет после окончания выборных полномочий, кроме случаев полной ликвидации организации или совершения работником виновных действий, за которые федеральным законом предусмотрено увольнение. В этих случаях увольнение производится в порядке, установленном Трудовым кодексом Российской Федерации, с учетом положений Коллективного договора.</w:t>
      </w:r>
    </w:p>
    <w:p w:rsidR="0035477D" w:rsidRDefault="0035477D" w:rsidP="0035477D">
      <w:pPr>
        <w:pStyle w:val="af8"/>
        <w:ind w:firstLine="539"/>
        <w:jc w:val="both"/>
        <w:rPr>
          <w:rFonts w:ascii="Times New Roman" w:eastAsia="MS Mincho" w:hAnsi="Times New Roman"/>
          <w:spacing w:val="-4"/>
          <w:sz w:val="24"/>
          <w:szCs w:val="24"/>
        </w:rPr>
      </w:pPr>
      <w:r>
        <w:rPr>
          <w:rFonts w:ascii="Times New Roman" w:eastAsia="MS Mincho" w:hAnsi="Times New Roman" w:cs="Times New Roman"/>
          <w:b/>
          <w:sz w:val="24"/>
          <w:szCs w:val="24"/>
        </w:rPr>
        <w:tab/>
      </w:r>
      <w:r>
        <w:rPr>
          <w:rFonts w:ascii="Times New Roman" w:eastAsia="MS Mincho" w:hAnsi="Times New Roman" w:cs="Times New Roman"/>
          <w:bCs/>
          <w:sz w:val="24"/>
          <w:szCs w:val="24"/>
        </w:rPr>
        <w:t>10.8</w:t>
      </w:r>
      <w:r>
        <w:rPr>
          <w:rFonts w:ascii="Times New Roman" w:eastAsia="MS Mincho" w:hAnsi="Times New Roman" w:cs="Times New Roman"/>
          <w:b/>
          <w:sz w:val="24"/>
          <w:szCs w:val="24"/>
        </w:rPr>
        <w:t xml:space="preserve">. </w:t>
      </w:r>
      <w:r>
        <w:rPr>
          <w:rFonts w:ascii="Times New Roman" w:eastAsia="MS Mincho" w:hAnsi="Times New Roman"/>
          <w:spacing w:val="-4"/>
          <w:sz w:val="24"/>
          <w:szCs w:val="24"/>
        </w:rPr>
        <w:t xml:space="preserve">Увольнение по инициативе администрации лиц, избиравшихся в состав профсоюзных органов, не допускается в течение двух лет после окончания выборных полномочий, кроме случаев полной ликвидации Организации, или совершения Работником виновных действий, за которые законодательством предусмотрена возможность увольнения. </w:t>
      </w:r>
    </w:p>
    <w:p w:rsidR="0035477D" w:rsidRDefault="0035477D" w:rsidP="0035477D">
      <w:pPr>
        <w:ind w:firstLine="539"/>
        <w:jc w:val="both"/>
      </w:pPr>
      <w:r>
        <w:t xml:space="preserve">10.9. </w:t>
      </w:r>
      <w:r>
        <w:rPr>
          <w:bCs/>
        </w:rPr>
        <w:t xml:space="preserve"> Работодатель </w:t>
      </w:r>
      <w:r>
        <w:t>в обязательном порядке согласовывают с Профкомом Организации:</w:t>
      </w:r>
    </w:p>
    <w:p w:rsidR="0035477D" w:rsidRDefault="0035477D" w:rsidP="0035477D">
      <w:pPr>
        <w:ind w:firstLine="539"/>
        <w:jc w:val="both"/>
      </w:pPr>
      <w:r>
        <w:t>-    учебную нагрузку педагогических работников;</w:t>
      </w:r>
    </w:p>
    <w:p w:rsidR="0035477D" w:rsidRDefault="0035477D" w:rsidP="0035477D">
      <w:pPr>
        <w:tabs>
          <w:tab w:val="left" w:pos="1080"/>
        </w:tabs>
        <w:ind w:firstLine="539"/>
        <w:jc w:val="both"/>
      </w:pPr>
      <w:r>
        <w:t>-    режим работы всех категорий работников;</w:t>
      </w:r>
    </w:p>
    <w:p w:rsidR="0035477D" w:rsidRDefault="0035477D" w:rsidP="0035477D">
      <w:pPr>
        <w:tabs>
          <w:tab w:val="left" w:pos="1080"/>
        </w:tabs>
        <w:ind w:firstLine="539"/>
        <w:jc w:val="both"/>
      </w:pPr>
      <w:r>
        <w:t>-    сроки выплаты заработной платы работникам;</w:t>
      </w:r>
    </w:p>
    <w:p w:rsidR="0035477D" w:rsidRDefault="0035477D" w:rsidP="0035477D">
      <w:pPr>
        <w:tabs>
          <w:tab w:val="left" w:pos="1080"/>
        </w:tabs>
        <w:ind w:firstLine="539"/>
        <w:jc w:val="both"/>
      </w:pPr>
      <w:r>
        <w:t>-    расписание занятий;</w:t>
      </w:r>
    </w:p>
    <w:p w:rsidR="0035477D" w:rsidRDefault="0035477D" w:rsidP="0035477D">
      <w:pPr>
        <w:tabs>
          <w:tab w:val="left" w:pos="1080"/>
        </w:tabs>
        <w:ind w:firstLine="539"/>
        <w:jc w:val="both"/>
      </w:pPr>
      <w:r>
        <w:t>- установление, изменение размеров и снятие всех видов выплат компенсационного и стимулирующего характера;</w:t>
      </w:r>
    </w:p>
    <w:p w:rsidR="0035477D" w:rsidRDefault="0035477D" w:rsidP="0035477D">
      <w:pPr>
        <w:tabs>
          <w:tab w:val="left" w:pos="1080"/>
        </w:tabs>
        <w:ind w:firstLine="539"/>
        <w:jc w:val="both"/>
      </w:pPr>
      <w:r>
        <w:t>- распределение выплат премиального характера и использование фонда экономии заработной платы;</w:t>
      </w:r>
    </w:p>
    <w:p w:rsidR="0035477D" w:rsidRDefault="0035477D" w:rsidP="0035477D">
      <w:pPr>
        <w:tabs>
          <w:tab w:val="left" w:pos="1080"/>
        </w:tabs>
        <w:ind w:firstLine="539"/>
        <w:jc w:val="both"/>
      </w:pPr>
      <w:r>
        <w:t>-   должностные обязанности работников;</w:t>
      </w:r>
    </w:p>
    <w:p w:rsidR="0035477D" w:rsidRDefault="0035477D" w:rsidP="0035477D">
      <w:pPr>
        <w:tabs>
          <w:tab w:val="left" w:pos="1080"/>
        </w:tabs>
        <w:ind w:firstLine="539"/>
        <w:jc w:val="both"/>
      </w:pPr>
      <w:r>
        <w:t>-  проекты документов, затрагивающих социально-экономические и трудовые интересы Работников.</w:t>
      </w:r>
    </w:p>
    <w:p w:rsidR="0035477D" w:rsidRDefault="0035477D" w:rsidP="0035477D">
      <w:pPr>
        <w:jc w:val="both"/>
      </w:pPr>
      <w:r>
        <w:t>а так же  иные положения  определённые Трудовым кодексом РФ:</w:t>
      </w:r>
    </w:p>
    <w:p w:rsidR="0035477D" w:rsidRDefault="0035477D" w:rsidP="0035477D">
      <w:pPr>
        <w:pStyle w:val="Default"/>
        <w:rPr>
          <w:color w:val="auto"/>
        </w:rPr>
      </w:pPr>
      <w:r>
        <w:rPr>
          <w:color w:val="auto"/>
        </w:rPr>
        <w:t xml:space="preserve">            - о введении  и  об отмене режима неполного рабочего времени (ст. 74);</w:t>
      </w:r>
    </w:p>
    <w:p w:rsidR="0035477D" w:rsidRDefault="0035477D" w:rsidP="0035477D">
      <w:pPr>
        <w:pStyle w:val="Default"/>
        <w:rPr>
          <w:color w:val="auto"/>
        </w:rPr>
      </w:pPr>
      <w:r>
        <w:rPr>
          <w:color w:val="auto"/>
        </w:rPr>
        <w:t xml:space="preserve">            - о расторжении трудового договора по инициативе работодателя (ст.82);</w:t>
      </w:r>
    </w:p>
    <w:p w:rsidR="0035477D" w:rsidRDefault="0035477D" w:rsidP="0035477D">
      <w:pPr>
        <w:pStyle w:val="Default"/>
        <w:rPr>
          <w:color w:val="auto"/>
        </w:rPr>
      </w:pPr>
      <w:r>
        <w:rPr>
          <w:color w:val="auto"/>
        </w:rPr>
        <w:t xml:space="preserve">            - о привлечении работников к сверхурочным работам в случаях, не предусмотренных </w:t>
      </w:r>
      <w:proofErr w:type="gramStart"/>
      <w:r>
        <w:rPr>
          <w:color w:val="auto"/>
        </w:rPr>
        <w:t>ч</w:t>
      </w:r>
      <w:proofErr w:type="gramEnd"/>
      <w:r>
        <w:rPr>
          <w:color w:val="auto"/>
        </w:rPr>
        <w:t>. 2 ст. 99 (ст. 99);</w:t>
      </w:r>
    </w:p>
    <w:p w:rsidR="0035477D" w:rsidRDefault="0035477D" w:rsidP="0035477D">
      <w:pPr>
        <w:pStyle w:val="Default"/>
        <w:rPr>
          <w:color w:val="auto"/>
        </w:rPr>
      </w:pPr>
      <w:r>
        <w:rPr>
          <w:color w:val="auto"/>
        </w:rPr>
        <w:lastRenderedPageBreak/>
        <w:t xml:space="preserve">            - определение перечня должностей работников с ненормированным рабочим днем (ст. 101);</w:t>
      </w:r>
    </w:p>
    <w:p w:rsidR="0035477D" w:rsidRDefault="0035477D" w:rsidP="0035477D">
      <w:pPr>
        <w:pStyle w:val="Default"/>
        <w:rPr>
          <w:color w:val="auto"/>
        </w:rPr>
      </w:pPr>
      <w:r>
        <w:rPr>
          <w:color w:val="auto"/>
        </w:rPr>
        <w:t xml:space="preserve">            - о разделении рабочего дня на части (ст. 105);</w:t>
      </w:r>
    </w:p>
    <w:p w:rsidR="0035477D" w:rsidRDefault="0035477D" w:rsidP="0035477D">
      <w:pPr>
        <w:pStyle w:val="Default"/>
        <w:rPr>
          <w:color w:val="auto"/>
        </w:rPr>
      </w:pPr>
      <w:r>
        <w:rPr>
          <w:color w:val="auto"/>
        </w:rPr>
        <w:t xml:space="preserve">            - об определении порядка и условий выплаты работникам (за исключением работников, получающих оклад или должностной оклад) за нерабочие праздничные дни, в которые они не привлекались к работе, дополнительного вознаграждения (ст. 112);</w:t>
      </w:r>
    </w:p>
    <w:p w:rsidR="0035477D" w:rsidRDefault="0035477D" w:rsidP="0035477D">
      <w:pPr>
        <w:pStyle w:val="Default"/>
        <w:rPr>
          <w:color w:val="auto"/>
        </w:rPr>
      </w:pPr>
      <w:r>
        <w:rPr>
          <w:color w:val="auto"/>
        </w:rPr>
        <w:t xml:space="preserve">            - о привлечении работников к работам в нерабочие праздничные дни в случаях, не предусмотренных </w:t>
      </w:r>
      <w:proofErr w:type="gramStart"/>
      <w:r>
        <w:rPr>
          <w:color w:val="auto"/>
        </w:rPr>
        <w:t>ч</w:t>
      </w:r>
      <w:proofErr w:type="gramEnd"/>
      <w:r>
        <w:rPr>
          <w:color w:val="auto"/>
        </w:rPr>
        <w:t>. 2 ст. 113 (ст. 113);</w:t>
      </w:r>
    </w:p>
    <w:p w:rsidR="0035477D" w:rsidRDefault="0035477D" w:rsidP="0035477D">
      <w:pPr>
        <w:pStyle w:val="Default"/>
        <w:rPr>
          <w:color w:val="auto"/>
        </w:rPr>
      </w:pPr>
      <w:r>
        <w:rPr>
          <w:color w:val="auto"/>
        </w:rPr>
        <w:t xml:space="preserve">            - об установлении с учетом производственных и финансовых возможностей работодателя дополнительных отпусков для работников (ст. 116);</w:t>
      </w:r>
    </w:p>
    <w:p w:rsidR="0035477D" w:rsidRDefault="0035477D" w:rsidP="0035477D">
      <w:pPr>
        <w:pStyle w:val="Default"/>
        <w:rPr>
          <w:color w:val="auto"/>
        </w:rPr>
      </w:pPr>
      <w:r>
        <w:rPr>
          <w:color w:val="auto"/>
        </w:rPr>
        <w:t xml:space="preserve">            - об утверждении графика отпусков (ст. 123);</w:t>
      </w:r>
    </w:p>
    <w:p w:rsidR="0035477D" w:rsidRDefault="0035477D" w:rsidP="0035477D">
      <w:pPr>
        <w:pStyle w:val="Default"/>
        <w:rPr>
          <w:color w:val="auto"/>
        </w:rPr>
      </w:pPr>
      <w:r>
        <w:rPr>
          <w:color w:val="auto"/>
        </w:rPr>
        <w:t xml:space="preserve">            - о введении системы оплаты и стимулирования труда, в том числе повышении оплаты за работу в ночное время, выходные и нерабочие праздничные дни, сверхурочную работу (ст. 135);</w:t>
      </w:r>
    </w:p>
    <w:p w:rsidR="0035477D" w:rsidRDefault="0035477D" w:rsidP="0035477D">
      <w:pPr>
        <w:pStyle w:val="Default"/>
        <w:rPr>
          <w:color w:val="auto"/>
        </w:rPr>
      </w:pPr>
      <w:r>
        <w:rPr>
          <w:color w:val="auto"/>
        </w:rPr>
        <w:t xml:space="preserve">            - об установлении конкретных размеров повышенной оплаты труда работников, занятых на работах с вредными и (или) </w:t>
      </w:r>
      <w:proofErr w:type="gramStart"/>
      <w:r>
        <w:rPr>
          <w:color w:val="auto"/>
        </w:rPr>
        <w:t>опасным</w:t>
      </w:r>
      <w:proofErr w:type="gramEnd"/>
      <w:r>
        <w:rPr>
          <w:color w:val="auto"/>
        </w:rPr>
        <w:t>» и иными особыми условиями труда (ст. 147);</w:t>
      </w:r>
    </w:p>
    <w:p w:rsidR="0035477D" w:rsidRDefault="0035477D" w:rsidP="0035477D">
      <w:pPr>
        <w:pStyle w:val="Default"/>
        <w:rPr>
          <w:color w:val="auto"/>
        </w:rPr>
      </w:pPr>
      <w:r>
        <w:rPr>
          <w:color w:val="auto"/>
        </w:rPr>
        <w:t xml:space="preserve">            -  об установлении конкретных доплат за работу в выходные и нерабочие праздничные дни (ст. 153);</w:t>
      </w:r>
    </w:p>
    <w:p w:rsidR="0035477D" w:rsidRDefault="0035477D" w:rsidP="0035477D">
      <w:pPr>
        <w:pStyle w:val="Default"/>
        <w:rPr>
          <w:color w:val="auto"/>
        </w:rPr>
      </w:pPr>
      <w:r>
        <w:rPr>
          <w:color w:val="auto"/>
        </w:rPr>
        <w:t xml:space="preserve">            - об установлении конкретных размеров заработной платы в ночное время (ст. 154);</w:t>
      </w:r>
    </w:p>
    <w:p w:rsidR="0035477D" w:rsidRDefault="0035477D" w:rsidP="0035477D">
      <w:pPr>
        <w:pStyle w:val="Default"/>
        <w:rPr>
          <w:color w:val="auto"/>
        </w:rPr>
      </w:pPr>
      <w:r>
        <w:rPr>
          <w:color w:val="auto"/>
        </w:rPr>
        <w:t xml:space="preserve">            - о введении и применении систем нормирования труда (ст. 159);</w:t>
      </w:r>
    </w:p>
    <w:p w:rsidR="0035477D" w:rsidRDefault="0035477D" w:rsidP="0035477D">
      <w:pPr>
        <w:pStyle w:val="Default"/>
        <w:rPr>
          <w:color w:val="auto"/>
        </w:rPr>
      </w:pPr>
      <w:r>
        <w:rPr>
          <w:color w:val="auto"/>
        </w:rPr>
        <w:t xml:space="preserve">            - об утверждении правил внутреннего трудового распорядка (ст. 190);</w:t>
      </w:r>
    </w:p>
    <w:p w:rsidR="0035477D" w:rsidRDefault="0035477D" w:rsidP="0035477D">
      <w:pPr>
        <w:pStyle w:val="Default"/>
        <w:jc w:val="both"/>
        <w:rPr>
          <w:color w:val="auto"/>
        </w:rPr>
      </w:pPr>
      <w:r>
        <w:rPr>
          <w:color w:val="auto"/>
        </w:rPr>
        <w:t xml:space="preserve">            - об определении форм подготовки и дополнительного профессионального образования (ст. 196);</w:t>
      </w:r>
    </w:p>
    <w:p w:rsidR="0035477D" w:rsidRDefault="0035477D" w:rsidP="0035477D">
      <w:pPr>
        <w:pStyle w:val="Default"/>
        <w:jc w:val="both"/>
        <w:rPr>
          <w:color w:val="auto"/>
        </w:rPr>
      </w:pPr>
      <w:r>
        <w:rPr>
          <w:color w:val="auto"/>
        </w:rPr>
        <w:t xml:space="preserve">            - об утверждении инструкций по охране труда для работников (ст. 212);</w:t>
      </w:r>
    </w:p>
    <w:p w:rsidR="0035477D" w:rsidRDefault="0035477D" w:rsidP="0035477D">
      <w:pPr>
        <w:shd w:val="clear" w:color="auto" w:fill="FFFFFF"/>
        <w:jc w:val="both"/>
      </w:pPr>
      <w:r>
        <w:t xml:space="preserve">            </w:t>
      </w:r>
      <w:proofErr w:type="gramStart"/>
      <w:r>
        <w:t>- об установлении норм бесплатной выдачи работникам специальной одежды, специальной обуви и других средств индивидуальной защиты, улучшающих по сравнению с типовыми нормами защиту работников от имеющихся на ра</w:t>
      </w:r>
      <w:r>
        <w:softHyphen/>
        <w:t>бочих местах вредных и (или) опасных факторов, а также особых температурных условий или загрязнения (ст. 221);</w:t>
      </w:r>
      <w:proofErr w:type="gramEnd"/>
    </w:p>
    <w:p w:rsidR="0035477D" w:rsidRDefault="0035477D" w:rsidP="0035477D">
      <w:pPr>
        <w:shd w:val="clear" w:color="auto" w:fill="FFFFFF"/>
        <w:jc w:val="both"/>
      </w:pPr>
      <w:r>
        <w:t xml:space="preserve">         - и др.</w:t>
      </w:r>
    </w:p>
    <w:p w:rsidR="0035477D" w:rsidRDefault="0035477D" w:rsidP="0035477D">
      <w:pPr>
        <w:pStyle w:val="af8"/>
        <w:ind w:firstLine="539"/>
        <w:jc w:val="both"/>
        <w:rPr>
          <w:rFonts w:ascii="Times New Roman" w:eastAsia="MS Mincho" w:hAnsi="Times New Roman"/>
          <w:sz w:val="24"/>
          <w:szCs w:val="24"/>
        </w:rPr>
      </w:pPr>
      <w:r>
        <w:rPr>
          <w:rFonts w:ascii="Times New Roman" w:eastAsia="MS Mincho" w:hAnsi="Times New Roman"/>
          <w:sz w:val="24"/>
          <w:szCs w:val="24"/>
        </w:rPr>
        <w:t>10.11 Руководителю ОУ  содействовать деятельности Профсоюза  направленного на защиту трудовых прав Работников образования.</w:t>
      </w:r>
    </w:p>
    <w:p w:rsidR="0035477D" w:rsidRDefault="0035477D" w:rsidP="0035477D">
      <w:pPr>
        <w:pStyle w:val="af8"/>
        <w:ind w:firstLine="539"/>
        <w:jc w:val="both"/>
        <w:rPr>
          <w:rFonts w:ascii="Times New Roman" w:eastAsia="MS Mincho" w:hAnsi="Times New Roman"/>
          <w:sz w:val="24"/>
          <w:szCs w:val="24"/>
        </w:rPr>
      </w:pPr>
      <w:r>
        <w:rPr>
          <w:rFonts w:ascii="Times New Roman" w:eastAsia="MS Mincho" w:hAnsi="Times New Roman"/>
          <w:sz w:val="24"/>
          <w:szCs w:val="24"/>
        </w:rPr>
        <w:t xml:space="preserve">10.12. Рассматривать обращения, заявления, требования и предложения профсоюзных органов в течение 10 дней, а если это требует серьёзного изучения вопроса в течение 1 месяца со дня обращения, и в случае их отклонения давать мотивированный ответ. </w:t>
      </w:r>
    </w:p>
    <w:p w:rsidR="0035477D" w:rsidRDefault="0035477D" w:rsidP="0035477D">
      <w:pPr>
        <w:pStyle w:val="af8"/>
        <w:spacing w:line="276" w:lineRule="auto"/>
        <w:ind w:firstLine="539"/>
        <w:jc w:val="both"/>
        <w:rPr>
          <w:rFonts w:ascii="Times New Roman" w:eastAsia="MS Mincho" w:hAnsi="Times New Roman"/>
          <w:sz w:val="24"/>
          <w:szCs w:val="24"/>
        </w:rPr>
      </w:pPr>
      <w:r>
        <w:rPr>
          <w:rFonts w:ascii="Times New Roman" w:eastAsia="MS Mincho" w:hAnsi="Times New Roman"/>
          <w:sz w:val="24"/>
          <w:szCs w:val="24"/>
        </w:rPr>
        <w:t>.</w:t>
      </w:r>
    </w:p>
    <w:p w:rsidR="0035477D" w:rsidRDefault="0035477D" w:rsidP="0035477D">
      <w:pPr>
        <w:pStyle w:val="af8"/>
        <w:jc w:val="both"/>
        <w:rPr>
          <w:rFonts w:ascii="Times New Roman" w:eastAsia="MS Mincho" w:hAnsi="Times New Roman" w:cs="Times New Roman"/>
          <w:b/>
          <w:sz w:val="24"/>
          <w:szCs w:val="24"/>
        </w:rPr>
      </w:pPr>
    </w:p>
    <w:p w:rsidR="0035477D" w:rsidRDefault="0035477D" w:rsidP="0035477D">
      <w:pPr>
        <w:jc w:val="center"/>
        <w:rPr>
          <w:b/>
          <w:bCs/>
        </w:rPr>
      </w:pPr>
      <w:r>
        <w:rPr>
          <w:b/>
          <w:bCs/>
          <w:iCs/>
        </w:rPr>
        <w:t>11</w:t>
      </w:r>
      <w:r>
        <w:rPr>
          <w:b/>
          <w:bCs/>
          <w:i/>
          <w:iCs/>
        </w:rPr>
        <w:t xml:space="preserve">. </w:t>
      </w:r>
      <w:proofErr w:type="gramStart"/>
      <w:r>
        <w:rPr>
          <w:b/>
          <w:bCs/>
        </w:rPr>
        <w:t>Контроль за</w:t>
      </w:r>
      <w:proofErr w:type="gramEnd"/>
      <w:r>
        <w:rPr>
          <w:b/>
          <w:bCs/>
        </w:rPr>
        <w:t xml:space="preserve"> выполнением Коллективного договора. </w:t>
      </w:r>
    </w:p>
    <w:p w:rsidR="0035477D" w:rsidRDefault="0035477D" w:rsidP="0035477D">
      <w:pPr>
        <w:jc w:val="center"/>
        <w:rPr>
          <w:b/>
          <w:bCs/>
        </w:rPr>
      </w:pPr>
      <w:r>
        <w:rPr>
          <w:b/>
          <w:bCs/>
        </w:rPr>
        <w:t>Ответственность сторон.</w:t>
      </w:r>
    </w:p>
    <w:p w:rsidR="0035477D" w:rsidRDefault="0035477D" w:rsidP="0035477D">
      <w:pPr>
        <w:ind w:firstLine="540"/>
        <w:jc w:val="both"/>
        <w:rPr>
          <w:bCs/>
        </w:rPr>
      </w:pPr>
    </w:p>
    <w:p w:rsidR="0035477D" w:rsidRDefault="0035477D" w:rsidP="0035477D">
      <w:pPr>
        <w:ind w:firstLine="540"/>
        <w:jc w:val="both"/>
      </w:pPr>
      <w:r>
        <w:rPr>
          <w:bCs/>
        </w:rPr>
        <w:t xml:space="preserve"> </w:t>
      </w:r>
      <w:r>
        <w:t>Стороны договорились о том, что:</w:t>
      </w:r>
    </w:p>
    <w:p w:rsidR="0035477D" w:rsidRDefault="0035477D" w:rsidP="0035477D">
      <w:pPr>
        <w:jc w:val="both"/>
        <w:rPr>
          <w:bCs/>
        </w:rPr>
      </w:pPr>
      <w:r>
        <w:rPr>
          <w:bCs/>
        </w:rPr>
        <w:t xml:space="preserve">       11.1. </w:t>
      </w:r>
      <w:r>
        <w:rPr>
          <w:b/>
          <w:bCs/>
          <w:u w:val="single"/>
        </w:rPr>
        <w:t>Первичная профсоюзная организация</w:t>
      </w:r>
      <w:r>
        <w:rPr>
          <w:bCs/>
        </w:rPr>
        <w:t xml:space="preserve"> согласно ст. 50 </w:t>
      </w:r>
      <w:r>
        <w:t>Трудового Кодекса Российской Федерации</w:t>
      </w:r>
      <w:r>
        <w:rPr>
          <w:bCs/>
        </w:rPr>
        <w:t xml:space="preserve"> направляет Коллективный договор на уведомительную регистрацию в Министерство труда и занятости Рязанской области.</w:t>
      </w:r>
    </w:p>
    <w:p w:rsidR="0035477D" w:rsidRDefault="0035477D" w:rsidP="0035477D">
      <w:pPr>
        <w:jc w:val="both"/>
      </w:pPr>
      <w:r>
        <w:rPr>
          <w:bCs/>
        </w:rPr>
        <w:t xml:space="preserve">       </w:t>
      </w:r>
      <w:r>
        <w:t xml:space="preserve">11.2. </w:t>
      </w:r>
      <w:proofErr w:type="gramStart"/>
      <w:r>
        <w:t>Контроль за</w:t>
      </w:r>
      <w:proofErr w:type="gramEnd"/>
      <w:r>
        <w:t xml:space="preserve"> выполнением настоящего Коллективного договора на всех уровнях осуществляется сторонами Коллективного договора и их представителями, а также соответствующими органами по труду.</w:t>
      </w:r>
    </w:p>
    <w:p w:rsidR="0035477D" w:rsidRDefault="0035477D" w:rsidP="0035477D">
      <w:pPr>
        <w:jc w:val="both"/>
      </w:pPr>
      <w:r>
        <w:t xml:space="preserve">Текущий </w:t>
      </w:r>
      <w:proofErr w:type="gramStart"/>
      <w:r>
        <w:t>контроль за</w:t>
      </w:r>
      <w:proofErr w:type="gramEnd"/>
      <w:r>
        <w:t xml:space="preserve"> ходом выполнения Коллективного договора, внесения в него дополнений и изменений осуществляет постоянно действующая отраслевая комиссия по регулированию социально-трудовых отношений (далее отраслевая Комиссия). </w:t>
      </w:r>
    </w:p>
    <w:p w:rsidR="0035477D" w:rsidRDefault="0035477D" w:rsidP="0035477D">
      <w:pPr>
        <w:shd w:val="clear" w:color="auto" w:fill="FFFFFF"/>
        <w:ind w:firstLine="540"/>
        <w:jc w:val="both"/>
        <w:rPr>
          <w:spacing w:val="-6"/>
        </w:rPr>
      </w:pPr>
      <w:r>
        <w:t xml:space="preserve">11.3. Все </w:t>
      </w:r>
      <w:r>
        <w:rPr>
          <w:spacing w:val="-7"/>
        </w:rPr>
        <w:t xml:space="preserve">спорные вопросы по толкованию и реализации положений настоящего </w:t>
      </w:r>
      <w:r>
        <w:rPr>
          <w:spacing w:val="-6"/>
        </w:rPr>
        <w:t>Коллективного договора решаются отраслевой комиссией.</w:t>
      </w:r>
    </w:p>
    <w:p w:rsidR="0035477D" w:rsidRDefault="0035477D" w:rsidP="0035477D">
      <w:pPr>
        <w:shd w:val="clear" w:color="auto" w:fill="FFFFFF"/>
        <w:ind w:firstLine="540"/>
        <w:jc w:val="both"/>
      </w:pPr>
      <w:r>
        <w:t xml:space="preserve">11.4. Стороны пришли к договоренности, что в период действия Коллективного </w:t>
      </w:r>
      <w:proofErr w:type="gramStart"/>
      <w:r>
        <w:t>договора</w:t>
      </w:r>
      <w:proofErr w:type="gramEnd"/>
      <w:r>
        <w:t xml:space="preserve"> </w:t>
      </w:r>
      <w:r>
        <w:rPr>
          <w:spacing w:val="-2"/>
        </w:rPr>
        <w:t>возникающие конфликты и разногласия принимаются и рассматриваются комиссией в 15-</w:t>
      </w:r>
      <w:r>
        <w:rPr>
          <w:spacing w:val="-3"/>
        </w:rPr>
        <w:t>дневный срок.</w:t>
      </w:r>
      <w:r>
        <w:tab/>
      </w:r>
    </w:p>
    <w:p w:rsidR="0035477D" w:rsidRDefault="0035477D" w:rsidP="0035477D">
      <w:pPr>
        <w:ind w:left="540"/>
        <w:jc w:val="both"/>
      </w:pPr>
      <w:r>
        <w:t>11.5. Стороны ежегодно разрабатывают и утверждают план мероприятий по выполнению Коллективного договора с указанием конкретных сроков и ответственных лиц.</w:t>
      </w:r>
    </w:p>
    <w:p w:rsidR="0035477D" w:rsidRDefault="0035477D" w:rsidP="0035477D">
      <w:pPr>
        <w:ind w:firstLine="540"/>
        <w:jc w:val="both"/>
        <w:rPr>
          <w:spacing w:val="-6"/>
        </w:rPr>
      </w:pPr>
      <w:r>
        <w:lastRenderedPageBreak/>
        <w:t xml:space="preserve">11.6. Информация о выполнении настоящего Коллективного договора ежегодно рассматривается на совместном заседании профкома организаций и руководителя ОУ.  </w:t>
      </w:r>
    </w:p>
    <w:p w:rsidR="0035477D" w:rsidRDefault="0035477D" w:rsidP="0035477D">
      <w:pPr>
        <w:ind w:firstLine="540"/>
        <w:jc w:val="both"/>
        <w:rPr>
          <w:bCs/>
        </w:rPr>
      </w:pPr>
      <w:r>
        <w:rPr>
          <w:bCs/>
        </w:rPr>
        <w:t xml:space="preserve">11.7. В случае нарушения или невыполнения обязательств Коллективного договора виновная сторона или виновные лица несут ответственность в порядке, предусмотренном ст. 54 и 55 </w:t>
      </w:r>
      <w:r>
        <w:t>Трудового Кодекса Российской Федерации</w:t>
      </w:r>
      <w:r>
        <w:rPr>
          <w:bCs/>
        </w:rPr>
        <w:t>.</w:t>
      </w:r>
    </w:p>
    <w:p w:rsidR="0035477D" w:rsidRDefault="0035477D" w:rsidP="0035477D">
      <w:pPr>
        <w:ind w:firstLine="539"/>
        <w:jc w:val="both"/>
        <w:rPr>
          <w:bCs/>
          <w:iCs/>
        </w:rPr>
      </w:pPr>
      <w:r>
        <w:rPr>
          <w:bCs/>
        </w:rPr>
        <w:t xml:space="preserve">11.8. </w:t>
      </w:r>
      <w:proofErr w:type="gramStart"/>
      <w:r>
        <w:rPr>
          <w:bCs/>
          <w:iCs/>
        </w:rPr>
        <w:t>Контроль за</w:t>
      </w:r>
      <w:proofErr w:type="gramEnd"/>
      <w:r>
        <w:rPr>
          <w:bCs/>
          <w:iCs/>
        </w:rPr>
        <w:t xml:space="preserve"> выполнением настоящего Коллективного договора на всех уровнях осуществляется сторонами Коллективного договора и их представителями, а также соответствующими органами по труду.</w:t>
      </w:r>
    </w:p>
    <w:p w:rsidR="0035477D" w:rsidRDefault="0035477D" w:rsidP="0035477D">
      <w:pPr>
        <w:ind w:firstLine="540"/>
        <w:jc w:val="both"/>
        <w:rPr>
          <w:bCs/>
        </w:rPr>
      </w:pPr>
    </w:p>
    <w:p w:rsidR="00385C05" w:rsidRDefault="00385C05" w:rsidP="0035477D">
      <w:pPr>
        <w:pStyle w:val="af8"/>
        <w:jc w:val="center"/>
        <w:rPr>
          <w:rFonts w:ascii="Times New Roman" w:eastAsia="MS Mincho" w:hAnsi="Times New Roman" w:cs="Times New Roman"/>
          <w:sz w:val="24"/>
          <w:szCs w:val="24"/>
        </w:rPr>
      </w:pPr>
    </w:p>
    <w:p w:rsidR="00385C05" w:rsidRDefault="00385C05" w:rsidP="0035477D">
      <w:pPr>
        <w:pStyle w:val="af8"/>
        <w:jc w:val="center"/>
        <w:rPr>
          <w:rFonts w:ascii="Times New Roman" w:eastAsia="MS Mincho" w:hAnsi="Times New Roman" w:cs="Times New Roman"/>
          <w:sz w:val="24"/>
          <w:szCs w:val="24"/>
        </w:rPr>
      </w:pPr>
    </w:p>
    <w:p w:rsidR="00385C05" w:rsidRDefault="00385C05" w:rsidP="0035477D">
      <w:pPr>
        <w:pStyle w:val="af8"/>
        <w:jc w:val="center"/>
        <w:rPr>
          <w:rFonts w:ascii="Times New Roman" w:eastAsia="MS Mincho" w:hAnsi="Times New Roman" w:cs="Times New Roman"/>
          <w:sz w:val="24"/>
          <w:szCs w:val="24"/>
        </w:rPr>
      </w:pPr>
    </w:p>
    <w:p w:rsidR="0035477D" w:rsidRDefault="0035477D" w:rsidP="0035477D">
      <w:pPr>
        <w:pStyle w:val="af8"/>
        <w:jc w:val="center"/>
        <w:rPr>
          <w:rFonts w:ascii="Times New Roman" w:eastAsia="MS Mincho" w:hAnsi="Times New Roman" w:cs="Times New Roman"/>
          <w:b/>
          <w:sz w:val="24"/>
          <w:szCs w:val="24"/>
        </w:rPr>
      </w:pPr>
      <w:r>
        <w:rPr>
          <w:rFonts w:ascii="Times New Roman" w:eastAsia="MS Mincho" w:hAnsi="Times New Roman" w:cs="Times New Roman"/>
          <w:sz w:val="24"/>
          <w:szCs w:val="24"/>
        </w:rPr>
        <w:t>Коллективный договор принят на общем собрании трудового коллектива</w:t>
      </w:r>
      <w:r>
        <w:rPr>
          <w:rFonts w:ascii="Times New Roman" w:eastAsia="MS Mincho" w:hAnsi="Times New Roman" w:cs="Times New Roman"/>
          <w:b/>
          <w:sz w:val="24"/>
          <w:szCs w:val="24"/>
        </w:rPr>
        <w:t xml:space="preserve"> </w:t>
      </w:r>
    </w:p>
    <w:p w:rsidR="0035477D" w:rsidRDefault="0035477D" w:rsidP="0035477D">
      <w:pPr>
        <w:pStyle w:val="af8"/>
        <w:jc w:val="both"/>
        <w:rPr>
          <w:rFonts w:ascii="Times New Roman" w:eastAsia="MS Mincho" w:hAnsi="Times New Roman" w:cs="Times New Roman"/>
          <w:sz w:val="24"/>
          <w:szCs w:val="24"/>
        </w:rPr>
      </w:pPr>
      <w:r>
        <w:rPr>
          <w:rFonts w:ascii="Times New Roman" w:eastAsia="MS Mincho" w:hAnsi="Times New Roman" w:cs="Times New Roman"/>
          <w:sz w:val="24"/>
          <w:szCs w:val="24"/>
        </w:rPr>
        <w:t>«10 » января 2025года</w:t>
      </w:r>
    </w:p>
    <w:p w:rsidR="0035477D" w:rsidRDefault="0035477D" w:rsidP="0035477D">
      <w:pPr>
        <w:pStyle w:val="af8"/>
        <w:jc w:val="both"/>
        <w:rPr>
          <w:rFonts w:ascii="Times New Roman" w:eastAsia="MS Mincho" w:hAnsi="Times New Roman" w:cs="Times New Roman"/>
          <w:sz w:val="24"/>
          <w:szCs w:val="24"/>
        </w:rPr>
      </w:pPr>
    </w:p>
    <w:p w:rsidR="0035477D" w:rsidRDefault="0035477D" w:rsidP="0035477D">
      <w:pPr>
        <w:pStyle w:val="af8"/>
        <w:jc w:val="both"/>
        <w:rPr>
          <w:rFonts w:ascii="Times New Roman" w:eastAsia="MS Mincho" w:hAnsi="Times New Roman" w:cs="Times New Roman"/>
          <w:sz w:val="24"/>
          <w:szCs w:val="24"/>
        </w:rPr>
      </w:pPr>
      <w:r>
        <w:rPr>
          <w:rFonts w:ascii="Times New Roman" w:eastAsia="MS Mincho" w:hAnsi="Times New Roman" w:cs="Times New Roman"/>
          <w:sz w:val="24"/>
          <w:szCs w:val="24"/>
        </w:rPr>
        <w:t>Перечень приложений к коллективному договору между администрацией и первичной профсоюзной организацией Муниципального дошкольного образовательного учреждения «Детский сад № 146» по обеспечению социально-экономических и правовых гарантий работников учреждения на 2025-2027 гг.</w:t>
      </w:r>
    </w:p>
    <w:p w:rsidR="0035477D" w:rsidRDefault="0035477D" w:rsidP="0035477D">
      <w:pPr>
        <w:pStyle w:val="af8"/>
        <w:jc w:val="both"/>
        <w:rPr>
          <w:rFonts w:ascii="Times New Roman" w:eastAsia="MS Mincho" w:hAnsi="Times New Roman" w:cs="Times New Roman"/>
          <w:sz w:val="24"/>
          <w:szCs w:val="24"/>
        </w:rPr>
      </w:pPr>
    </w:p>
    <w:p w:rsidR="0035477D" w:rsidRDefault="0035477D" w:rsidP="0035477D">
      <w:pPr>
        <w:ind w:left="360" w:hanging="360"/>
      </w:pPr>
      <w:r>
        <w:rPr>
          <w:rFonts w:eastAsia="MS Mincho"/>
        </w:rPr>
        <w:t>Приложение № 1</w:t>
      </w:r>
      <w:r>
        <w:rPr>
          <w:rFonts w:ascii="Antiqua" w:hAnsi="Antiqua"/>
          <w:b/>
        </w:rPr>
        <w:t xml:space="preserve"> </w:t>
      </w:r>
      <w:r>
        <w:rPr>
          <w:rFonts w:ascii="Calibri" w:hAnsi="Calibri"/>
          <w:b/>
        </w:rPr>
        <w:t xml:space="preserve">– </w:t>
      </w:r>
      <w:r>
        <w:t>о постоянной двухсторонней комиссии по заключению и контролю выполнения Коллективного договора по обеспечению социально – экономических и правовых гарантий работников учреждения</w:t>
      </w:r>
    </w:p>
    <w:p w:rsidR="0035477D" w:rsidRDefault="0035477D" w:rsidP="0035477D">
      <w:pPr>
        <w:ind w:left="360" w:hanging="360"/>
      </w:pPr>
      <w:r>
        <w:t xml:space="preserve">Приложение № 2 – о порядке предоставления педагогическим работникам МДОУ «Детский сад № 146»длительного отпуска сроком до 1 года. </w:t>
      </w:r>
    </w:p>
    <w:p w:rsidR="0035477D" w:rsidRDefault="0035477D" w:rsidP="0035477D">
      <w:pPr>
        <w:ind w:left="360" w:hanging="360"/>
      </w:pPr>
    </w:p>
    <w:p w:rsidR="0035477D" w:rsidRDefault="0035477D" w:rsidP="0035477D">
      <w:pPr>
        <w:ind w:left="360" w:hanging="360"/>
      </w:pPr>
      <w:r>
        <w:t>Приложение № 3 – перечень профессий с тяжёлыми и вредными условиями труда, на которых устанавливаются доплаты в размере до 12% тарифной ставки.</w:t>
      </w:r>
    </w:p>
    <w:p w:rsidR="0035477D" w:rsidRDefault="0035477D" w:rsidP="0035477D">
      <w:pPr>
        <w:ind w:left="360" w:hanging="360"/>
      </w:pPr>
      <w:r>
        <w:t>Приложение № 4- порядок учёта выборных профсоюзных органов при принятии локальных нормативных актов, содержащих нормы трудового права.</w:t>
      </w:r>
    </w:p>
    <w:p w:rsidR="0035477D" w:rsidRDefault="0035477D" w:rsidP="0035477D">
      <w:pPr>
        <w:ind w:left="360" w:hanging="360"/>
      </w:pPr>
      <w:r>
        <w:t xml:space="preserve">Приложение № 5- правила внутреннего трудового распорядка. </w:t>
      </w:r>
    </w:p>
    <w:p w:rsidR="0035477D" w:rsidRDefault="0035477D" w:rsidP="0035477D">
      <w:pPr>
        <w:ind w:left="360" w:hanging="360"/>
      </w:pPr>
      <w:r>
        <w:t>Приложение № 6 – положение о системе премирования, материального поощрения сотрудников МДОУ.</w:t>
      </w:r>
    </w:p>
    <w:p w:rsidR="0035477D" w:rsidRDefault="0035477D" w:rsidP="0035477D">
      <w:pPr>
        <w:tabs>
          <w:tab w:val="right" w:pos="9752"/>
        </w:tabs>
        <w:ind w:left="360" w:hanging="360"/>
      </w:pPr>
      <w:r>
        <w:t>Приложение № 7 – порядок учёта мотивированного мнения выборных профсоюзных  органов при расторжении трудового договора по инициативе работодателя.</w:t>
      </w:r>
    </w:p>
    <w:p w:rsidR="0035477D" w:rsidRDefault="0035477D" w:rsidP="0035477D">
      <w:pPr>
        <w:tabs>
          <w:tab w:val="right" w:pos="9752"/>
        </w:tabs>
        <w:ind w:left="360" w:hanging="360"/>
      </w:pPr>
      <w:r>
        <w:t xml:space="preserve">Приложение № 8 – перечень профессий и </w:t>
      </w:r>
      <w:proofErr w:type="gramStart"/>
      <w:r>
        <w:t>должностей</w:t>
      </w:r>
      <w:proofErr w:type="gramEnd"/>
      <w:r>
        <w:t xml:space="preserve"> на которые устанавливается ненормированный рабочий день.</w:t>
      </w:r>
    </w:p>
    <w:p w:rsidR="000F162B" w:rsidRDefault="000F162B" w:rsidP="0035477D">
      <w:pPr>
        <w:tabs>
          <w:tab w:val="right" w:pos="9752"/>
        </w:tabs>
        <w:ind w:left="360" w:hanging="360"/>
      </w:pPr>
      <w:r>
        <w:t>Приложение № 9- нормы выдачи работникам смывающихся и (или) обезвреживающихся средств</w:t>
      </w:r>
    </w:p>
    <w:p w:rsidR="0035477D" w:rsidRDefault="000F162B" w:rsidP="0035477D">
      <w:pPr>
        <w:tabs>
          <w:tab w:val="right" w:pos="9752"/>
        </w:tabs>
        <w:ind w:left="360" w:hanging="360"/>
      </w:pPr>
      <w:r>
        <w:t>Приложение № 10</w:t>
      </w:r>
      <w:r w:rsidR="0035477D">
        <w:t xml:space="preserve">- соглашение по охране труда </w:t>
      </w:r>
      <w:r w:rsidR="0035477D">
        <w:tab/>
      </w:r>
    </w:p>
    <w:p w:rsidR="0035477D" w:rsidRDefault="0035477D" w:rsidP="0035477D">
      <w:pPr>
        <w:pStyle w:val="af8"/>
        <w:jc w:val="both"/>
        <w:rPr>
          <w:rFonts w:ascii="Times New Roman" w:hAnsi="Times New Roman" w:cs="Times New Roman"/>
          <w:sz w:val="24"/>
          <w:szCs w:val="24"/>
        </w:rPr>
      </w:pPr>
    </w:p>
    <w:p w:rsidR="0035477D" w:rsidRDefault="0035477D" w:rsidP="0035477D">
      <w:pPr>
        <w:pStyle w:val="af8"/>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Пронумеровано, прошнуровано и скреплено печатью </w:t>
      </w:r>
      <w:r w:rsidR="000F162B">
        <w:rPr>
          <w:rFonts w:ascii="Times New Roman" w:eastAsia="MS Mincho" w:hAnsi="Times New Roman" w:cs="Times New Roman"/>
          <w:sz w:val="24"/>
          <w:szCs w:val="24"/>
        </w:rPr>
        <w:t>85 (восемьдесят пять</w:t>
      </w:r>
      <w:proofErr w:type="gramStart"/>
      <w:r>
        <w:rPr>
          <w:rFonts w:ascii="Times New Roman" w:eastAsia="MS Mincho" w:hAnsi="Times New Roman" w:cs="Times New Roman"/>
          <w:sz w:val="24"/>
          <w:szCs w:val="24"/>
        </w:rPr>
        <w:t xml:space="preserve"> )</w:t>
      </w:r>
      <w:proofErr w:type="gramEnd"/>
      <w:r>
        <w:rPr>
          <w:rFonts w:ascii="Times New Roman" w:eastAsia="MS Mincho" w:hAnsi="Times New Roman" w:cs="Times New Roman"/>
          <w:sz w:val="24"/>
          <w:szCs w:val="24"/>
        </w:rPr>
        <w:t xml:space="preserve"> лист</w:t>
      </w:r>
      <w:r w:rsidR="000F162B">
        <w:rPr>
          <w:rFonts w:ascii="Times New Roman" w:eastAsia="MS Mincho" w:hAnsi="Times New Roman" w:cs="Times New Roman"/>
          <w:sz w:val="24"/>
          <w:szCs w:val="24"/>
        </w:rPr>
        <w:t>ов</w:t>
      </w:r>
      <w:r>
        <w:rPr>
          <w:rFonts w:ascii="Times New Roman" w:eastAsia="MS Mincho" w:hAnsi="Times New Roman" w:cs="Times New Roman"/>
          <w:sz w:val="24"/>
          <w:szCs w:val="24"/>
        </w:rPr>
        <w:t>.</w:t>
      </w:r>
    </w:p>
    <w:p w:rsidR="0035477D" w:rsidRDefault="0035477D" w:rsidP="0035477D">
      <w:pPr>
        <w:pStyle w:val="af8"/>
        <w:jc w:val="both"/>
        <w:rPr>
          <w:rFonts w:ascii="Times New Roman" w:eastAsia="MS Mincho" w:hAnsi="Times New Roman" w:cs="Times New Roman"/>
          <w:sz w:val="24"/>
          <w:szCs w:val="24"/>
        </w:rPr>
      </w:pPr>
    </w:p>
    <w:p w:rsidR="0035477D" w:rsidRDefault="0035477D" w:rsidP="0035477D">
      <w:pPr>
        <w:pStyle w:val="af8"/>
        <w:jc w:val="both"/>
        <w:rPr>
          <w:rFonts w:ascii="Times New Roman" w:eastAsia="MS Mincho" w:hAnsi="Times New Roman" w:cs="Times New Roman"/>
          <w:sz w:val="24"/>
          <w:szCs w:val="24"/>
        </w:rPr>
      </w:pPr>
    </w:p>
    <w:p w:rsidR="0035477D" w:rsidRDefault="0035477D" w:rsidP="0035477D">
      <w:pPr>
        <w:pStyle w:val="af8"/>
        <w:jc w:val="both"/>
        <w:rPr>
          <w:rFonts w:ascii="Times New Roman" w:eastAsia="MS Mincho" w:hAnsi="Times New Roman" w:cs="Times New Roman"/>
          <w:sz w:val="24"/>
          <w:szCs w:val="24"/>
        </w:rPr>
      </w:pPr>
    </w:p>
    <w:p w:rsidR="00816061" w:rsidRDefault="00816061"/>
    <w:p w:rsidR="00C938E4" w:rsidRDefault="00C938E4"/>
    <w:p w:rsidR="00C938E4" w:rsidRDefault="00C938E4"/>
    <w:p w:rsidR="00C938E4" w:rsidRDefault="00C938E4"/>
    <w:p w:rsidR="00C938E4" w:rsidRDefault="00C938E4"/>
    <w:p w:rsidR="00C938E4" w:rsidRDefault="00C938E4"/>
    <w:p w:rsidR="00C938E4" w:rsidRDefault="00C938E4"/>
    <w:p w:rsidR="00C938E4" w:rsidRDefault="00C938E4"/>
    <w:p w:rsidR="00C938E4" w:rsidRDefault="00C938E4"/>
    <w:p w:rsidR="00C938E4" w:rsidRDefault="00C938E4"/>
    <w:p w:rsidR="00C938E4" w:rsidRDefault="00C938E4"/>
    <w:p w:rsidR="00C938E4" w:rsidRDefault="00C938E4"/>
    <w:p w:rsidR="00C938E4" w:rsidRDefault="00C938E4"/>
    <w:p w:rsidR="00C938E4" w:rsidRDefault="00C938E4"/>
    <w:p w:rsidR="00C938E4" w:rsidRDefault="00C938E4"/>
    <w:p w:rsidR="00C938E4" w:rsidRDefault="00C938E4"/>
    <w:p w:rsidR="00C938E4" w:rsidRDefault="00C938E4"/>
    <w:p w:rsidR="00C938E4" w:rsidRDefault="00C938E4"/>
    <w:p w:rsidR="00C938E4" w:rsidRDefault="00C938E4"/>
    <w:p w:rsidR="00C938E4" w:rsidRDefault="00C938E4"/>
    <w:p w:rsidR="00C938E4" w:rsidRDefault="00C938E4"/>
    <w:p w:rsidR="00C938E4" w:rsidRPr="00C938E4" w:rsidRDefault="00C938E4">
      <w:pPr>
        <w:rPr>
          <w:b/>
        </w:rPr>
      </w:pPr>
      <w:r>
        <w:rPr>
          <w:b/>
        </w:rPr>
        <w:t xml:space="preserve">                                                                      ПРИЛОЖЕНИЕ № 1</w:t>
      </w:r>
    </w:p>
    <w:p w:rsidR="00C938E4" w:rsidRDefault="00C938E4" w:rsidP="00C938E4">
      <w:pPr>
        <w:pStyle w:val="20"/>
        <w:ind w:left="4253"/>
        <w:jc w:val="both"/>
        <w:rPr>
          <w:b w:val="0"/>
          <w:sz w:val="24"/>
          <w:szCs w:val="24"/>
        </w:rPr>
      </w:pPr>
      <w:r>
        <w:rPr>
          <w:rFonts w:ascii="Times New Roman" w:hAnsi="Times New Roman"/>
          <w:b w:val="0"/>
          <w:i w:val="0"/>
          <w:sz w:val="24"/>
          <w:szCs w:val="24"/>
        </w:rPr>
        <w:t>муниципального дошкольного образовательного  учреждения  « Детский  сад № 146» по обеспечению социально-экономических и правовых гарантий работников учреждения  на 2025-2027 г.</w:t>
      </w:r>
    </w:p>
    <w:p w:rsidR="00C938E4" w:rsidRDefault="00C938E4" w:rsidP="00C938E4">
      <w:pPr>
        <w:jc w:val="both"/>
      </w:pPr>
    </w:p>
    <w:p w:rsidR="00C938E4" w:rsidRDefault="00C938E4" w:rsidP="00C938E4">
      <w:pPr>
        <w:shd w:val="clear" w:color="auto" w:fill="FFFFFF"/>
        <w:ind w:left="454" w:right="77" w:firstLine="484"/>
        <w:jc w:val="both"/>
        <w:rPr>
          <w:color w:val="000000"/>
        </w:rPr>
      </w:pPr>
    </w:p>
    <w:p w:rsidR="00C938E4" w:rsidRDefault="00C938E4" w:rsidP="00C938E4">
      <w:pPr>
        <w:ind w:left="360" w:hanging="360"/>
        <w:jc w:val="center"/>
        <w:rPr>
          <w:rFonts w:ascii="Antiqua" w:hAnsi="Antiqua"/>
          <w:b/>
        </w:rPr>
      </w:pPr>
      <w:r>
        <w:rPr>
          <w:rFonts w:ascii="Antiqua" w:hAnsi="Antiqua"/>
          <w:b/>
        </w:rPr>
        <w:t>ПОЛОЖЕНИЕ</w:t>
      </w:r>
    </w:p>
    <w:p w:rsidR="00C938E4" w:rsidRDefault="00C938E4" w:rsidP="00C938E4">
      <w:pPr>
        <w:ind w:left="360" w:hanging="360"/>
        <w:jc w:val="center"/>
        <w:rPr>
          <w:b/>
        </w:rPr>
      </w:pPr>
      <w:r>
        <w:rPr>
          <w:rFonts w:ascii="Antiqua" w:hAnsi="Antiqua"/>
          <w:b/>
        </w:rPr>
        <w:t xml:space="preserve">о постоянной </w:t>
      </w:r>
      <w:r>
        <w:rPr>
          <w:rFonts w:ascii="Calibri" w:hAnsi="Calibri"/>
          <w:b/>
        </w:rPr>
        <w:t xml:space="preserve"> двухсторонней </w:t>
      </w:r>
      <w:r>
        <w:rPr>
          <w:rFonts w:ascii="Antiqua" w:hAnsi="Antiqua"/>
          <w:b/>
        </w:rPr>
        <w:t xml:space="preserve">комиссии по заключению и контролю выполнения </w:t>
      </w:r>
    </w:p>
    <w:p w:rsidR="00C938E4" w:rsidRDefault="00C938E4" w:rsidP="00C938E4">
      <w:pPr>
        <w:ind w:left="360" w:hanging="360"/>
        <w:jc w:val="center"/>
        <w:rPr>
          <w:b/>
        </w:rPr>
      </w:pPr>
      <w:r>
        <w:rPr>
          <w:b/>
        </w:rPr>
        <w:t>Коллективного договора по обеспечению социально- экономических и правовых гарантий работников учреждения.</w:t>
      </w:r>
    </w:p>
    <w:p w:rsidR="00C938E4" w:rsidRDefault="00C938E4" w:rsidP="00C938E4">
      <w:pPr>
        <w:ind w:left="360" w:hanging="360"/>
        <w:jc w:val="both"/>
        <w:rPr>
          <w:rFonts w:ascii="Antiqua" w:hAnsi="Antiqua"/>
        </w:rPr>
      </w:pPr>
    </w:p>
    <w:p w:rsidR="00C938E4" w:rsidRDefault="00C938E4" w:rsidP="00C938E4">
      <w:pPr>
        <w:ind w:left="360" w:hanging="360"/>
        <w:jc w:val="both"/>
        <w:rPr>
          <w:rFonts w:ascii="Antiqua" w:hAnsi="Antiqua"/>
          <w:b/>
        </w:rPr>
      </w:pPr>
      <w:r>
        <w:rPr>
          <w:rFonts w:ascii="Antiqua" w:hAnsi="Antiqua"/>
          <w:b/>
        </w:rPr>
        <w:t>1. Общие положения.</w:t>
      </w:r>
    </w:p>
    <w:p w:rsidR="00C938E4" w:rsidRDefault="00C938E4" w:rsidP="00C938E4">
      <w:pPr>
        <w:ind w:left="360" w:hanging="360"/>
        <w:jc w:val="both"/>
      </w:pPr>
      <w:r>
        <w:rPr>
          <w:rFonts w:ascii="Antiqua" w:hAnsi="Antiqua"/>
        </w:rPr>
        <w:t xml:space="preserve">1.1. Постоянная комиссия по заключению и </w:t>
      </w:r>
      <w:proofErr w:type="gramStart"/>
      <w:r>
        <w:rPr>
          <w:rFonts w:ascii="Antiqua" w:hAnsi="Antiqua"/>
        </w:rPr>
        <w:t>контролю за</w:t>
      </w:r>
      <w:proofErr w:type="gramEnd"/>
      <w:r>
        <w:rPr>
          <w:rFonts w:ascii="Antiqua" w:hAnsi="Antiqua"/>
        </w:rPr>
        <w:t xml:space="preserve"> выполнением</w:t>
      </w:r>
      <w:r>
        <w:t xml:space="preserve"> Коллективного договора</w:t>
      </w:r>
      <w:r>
        <w:rPr>
          <w:rFonts w:ascii="Antiqua" w:hAnsi="Antiqua"/>
        </w:rPr>
        <w:t xml:space="preserve">, регулирующего социально-трудовые отношения в </w:t>
      </w:r>
      <w:r>
        <w:t xml:space="preserve">учреждении </w:t>
      </w:r>
      <w:r>
        <w:rPr>
          <w:rFonts w:ascii="Antiqua" w:hAnsi="Antiqua"/>
        </w:rPr>
        <w:t xml:space="preserve">(в дальнейшем - Комиссия) создается </w:t>
      </w:r>
      <w:r>
        <w:t>приказом руководителя учреждения и решением профсоюзного комитета.</w:t>
      </w:r>
    </w:p>
    <w:p w:rsidR="00C938E4" w:rsidRDefault="00C938E4" w:rsidP="00C938E4">
      <w:pPr>
        <w:ind w:left="360" w:hanging="360"/>
        <w:jc w:val="both"/>
      </w:pPr>
      <w:r>
        <w:rPr>
          <w:rFonts w:ascii="Antiqua" w:hAnsi="Antiqua"/>
        </w:rPr>
        <w:t xml:space="preserve">1.2. Комиссия является действующим органом системы социального партнерства </w:t>
      </w:r>
      <w:r>
        <w:t>сторон .</w:t>
      </w:r>
    </w:p>
    <w:p w:rsidR="00C938E4" w:rsidRDefault="00C938E4" w:rsidP="00C938E4">
      <w:pPr>
        <w:ind w:left="360" w:hanging="360"/>
        <w:jc w:val="both"/>
        <w:rPr>
          <w:rFonts w:ascii="Antiqua" w:hAnsi="Antiqua"/>
        </w:rPr>
      </w:pPr>
      <w:r>
        <w:rPr>
          <w:rFonts w:ascii="Antiqua" w:hAnsi="Antiqua"/>
        </w:rPr>
        <w:t>1.3. Комиссию составляют представители:</w:t>
      </w:r>
    </w:p>
    <w:p w:rsidR="00C938E4" w:rsidRDefault="00C938E4" w:rsidP="00C938E4">
      <w:pPr>
        <w:ind w:left="360" w:hanging="360"/>
        <w:jc w:val="both"/>
      </w:pPr>
      <w:r>
        <w:rPr>
          <w:rFonts w:ascii="Antiqua" w:hAnsi="Antiqua"/>
        </w:rPr>
        <w:tab/>
        <w:t xml:space="preserve">- </w:t>
      </w:r>
      <w:r>
        <w:t>работодателя</w:t>
      </w:r>
    </w:p>
    <w:p w:rsidR="00C938E4" w:rsidRDefault="00C938E4" w:rsidP="00C938E4">
      <w:pPr>
        <w:ind w:left="360" w:hanging="360"/>
        <w:jc w:val="both"/>
      </w:pPr>
      <w:r>
        <w:rPr>
          <w:rFonts w:ascii="Antiqua" w:hAnsi="Antiqua"/>
        </w:rPr>
        <w:tab/>
        <w:t xml:space="preserve">- </w:t>
      </w:r>
      <w:r>
        <w:t>первичной профсоюзной организации  учреждения</w:t>
      </w:r>
    </w:p>
    <w:p w:rsidR="00C938E4" w:rsidRDefault="00C938E4" w:rsidP="00C938E4">
      <w:pPr>
        <w:ind w:left="360" w:hanging="360"/>
        <w:jc w:val="both"/>
      </w:pPr>
      <w:r>
        <w:rPr>
          <w:rFonts w:ascii="Antiqua" w:hAnsi="Antiqua"/>
        </w:rPr>
        <w:t xml:space="preserve">1.4. Состав Комиссии формируется </w:t>
      </w:r>
      <w:r>
        <w:t>из представителей сторон на равноправной основе.</w:t>
      </w:r>
    </w:p>
    <w:p w:rsidR="00C938E4" w:rsidRDefault="00C938E4" w:rsidP="00C938E4">
      <w:pPr>
        <w:ind w:left="360" w:hanging="360"/>
        <w:jc w:val="both"/>
        <w:rPr>
          <w:rFonts w:ascii="Antiqua" w:hAnsi="Antiqua"/>
        </w:rPr>
      </w:pPr>
      <w:r>
        <w:rPr>
          <w:rFonts w:ascii="Antiqua" w:hAnsi="Antiqua"/>
        </w:rPr>
        <w:t xml:space="preserve">1.5. Комиссия руководствуется в своей деятельности ТК РФ, </w:t>
      </w:r>
      <w:r>
        <w:t xml:space="preserve">районным Соглашением и </w:t>
      </w:r>
      <w:r>
        <w:rPr>
          <w:rFonts w:ascii="Antiqua" w:hAnsi="Antiqua"/>
        </w:rPr>
        <w:t>настоящим Положением.</w:t>
      </w:r>
    </w:p>
    <w:p w:rsidR="00C938E4" w:rsidRDefault="00C938E4" w:rsidP="00C938E4">
      <w:pPr>
        <w:ind w:left="360" w:hanging="360"/>
        <w:jc w:val="both"/>
        <w:rPr>
          <w:rFonts w:ascii="Antiqua" w:hAnsi="Antiqua"/>
        </w:rPr>
      </w:pPr>
      <w:r>
        <w:rPr>
          <w:rFonts w:ascii="Antiqua" w:hAnsi="Antiqua"/>
        </w:rPr>
        <w:t xml:space="preserve">1.6. Комиссия действует в течение всего срока действия </w:t>
      </w:r>
      <w:r>
        <w:t xml:space="preserve">Коллективного договора </w:t>
      </w:r>
      <w:r>
        <w:rPr>
          <w:rFonts w:ascii="Antiqua" w:hAnsi="Antiqua"/>
        </w:rPr>
        <w:t>(в дальнейшем -</w:t>
      </w:r>
      <w:r>
        <w:rPr>
          <w:rFonts w:ascii="Calibri" w:hAnsi="Calibri"/>
        </w:rPr>
        <w:t xml:space="preserve"> </w:t>
      </w:r>
      <w:r>
        <w:t>Договор</w:t>
      </w:r>
      <w:r>
        <w:rPr>
          <w:rFonts w:ascii="Antiqua" w:hAnsi="Antiqua"/>
        </w:rPr>
        <w:t>).</w:t>
      </w:r>
    </w:p>
    <w:p w:rsidR="00C938E4" w:rsidRDefault="00C938E4" w:rsidP="00C938E4">
      <w:pPr>
        <w:ind w:left="360" w:hanging="360"/>
        <w:jc w:val="both"/>
      </w:pPr>
      <w:r>
        <w:rPr>
          <w:rFonts w:ascii="Antiqua" w:hAnsi="Antiqua"/>
        </w:rPr>
        <w:t xml:space="preserve">1.7. В своей деятельности Комиссия взаимодействует с аналогичной комиссией, создаваемой на </w:t>
      </w:r>
      <w:r>
        <w:t xml:space="preserve">районном </w:t>
      </w:r>
      <w:r>
        <w:rPr>
          <w:rFonts w:ascii="Antiqua" w:hAnsi="Antiqua"/>
        </w:rPr>
        <w:t>уровне</w:t>
      </w:r>
      <w:r>
        <w:t>.</w:t>
      </w:r>
    </w:p>
    <w:p w:rsidR="00C938E4" w:rsidRDefault="00C938E4" w:rsidP="00C938E4">
      <w:pPr>
        <w:ind w:left="360" w:hanging="360"/>
        <w:jc w:val="both"/>
        <w:rPr>
          <w:rFonts w:ascii="Antiqua" w:hAnsi="Antiqua"/>
          <w:b/>
        </w:rPr>
      </w:pPr>
      <w:r>
        <w:rPr>
          <w:rFonts w:ascii="Antiqua" w:hAnsi="Antiqua"/>
          <w:b/>
        </w:rPr>
        <w:t>2. Цели и задачи Комиссии.</w:t>
      </w:r>
    </w:p>
    <w:p w:rsidR="00C938E4" w:rsidRDefault="00C938E4" w:rsidP="00C938E4">
      <w:pPr>
        <w:ind w:left="360" w:hanging="360"/>
        <w:jc w:val="both"/>
        <w:rPr>
          <w:rFonts w:ascii="Antiqua" w:hAnsi="Antiqua"/>
        </w:rPr>
      </w:pPr>
      <w:r>
        <w:rPr>
          <w:rFonts w:ascii="Antiqua" w:hAnsi="Antiqua"/>
        </w:rPr>
        <w:t>2.1. Целью деятельности Комиссии является обеспечение социального партнерства сторон для достижения договоренности по принципиальным вопросам.</w:t>
      </w:r>
    </w:p>
    <w:p w:rsidR="00C938E4" w:rsidRDefault="00C938E4" w:rsidP="00C938E4">
      <w:pPr>
        <w:ind w:left="360" w:hanging="360"/>
        <w:jc w:val="both"/>
        <w:rPr>
          <w:rFonts w:ascii="Antiqua" w:hAnsi="Antiqua"/>
        </w:rPr>
      </w:pPr>
      <w:r>
        <w:rPr>
          <w:rFonts w:ascii="Antiqua" w:hAnsi="Antiqua"/>
        </w:rPr>
        <w:t>2.2. Основными задачами Комиссии являются:</w:t>
      </w:r>
    </w:p>
    <w:p w:rsidR="00C938E4" w:rsidRDefault="00C938E4" w:rsidP="00C938E4">
      <w:pPr>
        <w:ind w:left="360" w:hanging="360"/>
        <w:jc w:val="both"/>
        <w:rPr>
          <w:rFonts w:ascii="Antiqua" w:hAnsi="Antiqua"/>
        </w:rPr>
      </w:pPr>
      <w:r>
        <w:rPr>
          <w:rFonts w:ascii="Antiqua" w:hAnsi="Antiqua"/>
        </w:rPr>
        <w:tab/>
        <w:t xml:space="preserve">- ведение коллективных переговоров, подготовка </w:t>
      </w:r>
      <w:r>
        <w:t xml:space="preserve"> Коллективного договора </w:t>
      </w:r>
      <w:r>
        <w:rPr>
          <w:rFonts w:ascii="Antiqua" w:hAnsi="Antiqua"/>
        </w:rPr>
        <w:t xml:space="preserve">и осуществление </w:t>
      </w:r>
      <w:proofErr w:type="gramStart"/>
      <w:r>
        <w:rPr>
          <w:rFonts w:ascii="Antiqua" w:hAnsi="Antiqua"/>
        </w:rPr>
        <w:t>контроля за</w:t>
      </w:r>
      <w:proofErr w:type="gramEnd"/>
      <w:r>
        <w:rPr>
          <w:rFonts w:ascii="Antiqua" w:hAnsi="Antiqua"/>
        </w:rPr>
        <w:t xml:space="preserve"> его выполнением;</w:t>
      </w:r>
    </w:p>
    <w:p w:rsidR="00C938E4" w:rsidRDefault="00C938E4" w:rsidP="00C938E4">
      <w:pPr>
        <w:ind w:left="360" w:hanging="360"/>
        <w:jc w:val="both"/>
      </w:pPr>
      <w:r>
        <w:rPr>
          <w:rFonts w:ascii="Antiqua" w:hAnsi="Antiqua"/>
        </w:rPr>
        <w:tab/>
        <w:t xml:space="preserve">- урегулирование разногласий, возникающих при заключении </w:t>
      </w:r>
      <w:r>
        <w:t>Коллективного  договора</w:t>
      </w:r>
    </w:p>
    <w:p w:rsidR="00C938E4" w:rsidRDefault="00C938E4" w:rsidP="00C938E4">
      <w:pPr>
        <w:ind w:left="360" w:hanging="360"/>
        <w:jc w:val="both"/>
        <w:rPr>
          <w:rFonts w:ascii="Antiqua" w:hAnsi="Antiqua"/>
        </w:rPr>
      </w:pPr>
      <w:r>
        <w:rPr>
          <w:rFonts w:ascii="Antiqua" w:hAnsi="Antiqua"/>
        </w:rPr>
        <w:tab/>
        <w:t xml:space="preserve">- недопущение в </w:t>
      </w:r>
      <w:r>
        <w:t xml:space="preserve">Коллективном договоре </w:t>
      </w:r>
      <w:r>
        <w:rPr>
          <w:rFonts w:ascii="Antiqua" w:hAnsi="Antiqua"/>
        </w:rPr>
        <w:t>ухудшения условий труда и нарушения социальных гарантий работников, установленных законодательством Российской Федерации;</w:t>
      </w:r>
    </w:p>
    <w:p w:rsidR="00C938E4" w:rsidRDefault="00C938E4" w:rsidP="00C938E4">
      <w:pPr>
        <w:ind w:left="360" w:hanging="360"/>
        <w:jc w:val="both"/>
        <w:rPr>
          <w:rFonts w:ascii="Antiqua" w:hAnsi="Antiqua"/>
        </w:rPr>
      </w:pPr>
      <w:r>
        <w:rPr>
          <w:rFonts w:ascii="Antiqua" w:hAnsi="Antiqua"/>
        </w:rPr>
        <w:tab/>
        <w:t>- выявление и предупреждение причин возникновения конфликтных ситуаций</w:t>
      </w:r>
      <w:r>
        <w:t xml:space="preserve"> в учреждении</w:t>
      </w:r>
      <w:r>
        <w:rPr>
          <w:rFonts w:ascii="Antiqua" w:hAnsi="Antiqua"/>
        </w:rPr>
        <w:t>;</w:t>
      </w:r>
    </w:p>
    <w:p w:rsidR="00C938E4" w:rsidRDefault="00C938E4" w:rsidP="00C938E4">
      <w:pPr>
        <w:ind w:left="360" w:hanging="360"/>
        <w:jc w:val="both"/>
        <w:rPr>
          <w:rFonts w:ascii="Antiqua" w:hAnsi="Antiqua"/>
        </w:rPr>
      </w:pPr>
      <w:r>
        <w:rPr>
          <w:rFonts w:ascii="Antiqua" w:hAnsi="Antiqua"/>
        </w:rPr>
        <w:tab/>
        <w:t>- участие в урегулировании коллективных трудовых споров.</w:t>
      </w:r>
    </w:p>
    <w:p w:rsidR="00C938E4" w:rsidRDefault="00C938E4" w:rsidP="00C938E4">
      <w:pPr>
        <w:ind w:left="360" w:hanging="360"/>
        <w:jc w:val="both"/>
        <w:rPr>
          <w:rFonts w:ascii="Antiqua" w:hAnsi="Antiqua"/>
          <w:b/>
        </w:rPr>
      </w:pPr>
      <w:r>
        <w:rPr>
          <w:rFonts w:ascii="Antiqua" w:hAnsi="Antiqua"/>
          <w:b/>
        </w:rPr>
        <w:t>3. Права Комиссии.</w:t>
      </w:r>
    </w:p>
    <w:p w:rsidR="00C938E4" w:rsidRDefault="00C938E4" w:rsidP="00C938E4">
      <w:pPr>
        <w:ind w:left="360" w:hanging="360"/>
        <w:jc w:val="both"/>
        <w:rPr>
          <w:rFonts w:ascii="Antiqua" w:hAnsi="Antiqua"/>
        </w:rPr>
      </w:pPr>
      <w:r>
        <w:rPr>
          <w:rFonts w:ascii="Antiqua" w:hAnsi="Antiqua"/>
        </w:rPr>
        <w:t>3.1. Комиссия для выполнения возложенных на нее задач вправе:</w:t>
      </w:r>
    </w:p>
    <w:p w:rsidR="00C938E4" w:rsidRDefault="00C938E4" w:rsidP="00C938E4">
      <w:pPr>
        <w:ind w:left="360" w:hanging="360"/>
        <w:jc w:val="both"/>
        <w:rPr>
          <w:rFonts w:ascii="Antiqua" w:hAnsi="Antiqua"/>
        </w:rPr>
      </w:pPr>
      <w:r>
        <w:rPr>
          <w:rFonts w:ascii="Antiqua" w:hAnsi="Antiqua"/>
        </w:rPr>
        <w:tab/>
        <w:t xml:space="preserve">- координировать совместную деятельность сторон комиссии по </w:t>
      </w:r>
      <w:r>
        <w:t xml:space="preserve">решению </w:t>
      </w:r>
      <w:r>
        <w:rPr>
          <w:rFonts w:ascii="Antiqua" w:hAnsi="Antiqua"/>
        </w:rPr>
        <w:t>вопрос</w:t>
      </w:r>
      <w:r>
        <w:t>ов в пределах своей компетенции</w:t>
      </w:r>
      <w:r>
        <w:rPr>
          <w:rFonts w:ascii="Antiqua" w:hAnsi="Antiqua"/>
        </w:rPr>
        <w:t>;</w:t>
      </w:r>
    </w:p>
    <w:p w:rsidR="00C938E4" w:rsidRDefault="00C938E4" w:rsidP="00C938E4">
      <w:pPr>
        <w:ind w:left="360" w:hanging="360"/>
        <w:jc w:val="both"/>
        <w:rPr>
          <w:rFonts w:ascii="Antiqua" w:hAnsi="Antiqua"/>
        </w:rPr>
      </w:pPr>
      <w:r>
        <w:rPr>
          <w:rFonts w:ascii="Antiqua" w:hAnsi="Antiqua"/>
        </w:rPr>
        <w:tab/>
        <w:t xml:space="preserve">- принимать решения в пределах своей компетенции, которые </w:t>
      </w:r>
      <w:r>
        <w:t>имеют для сторон обязательную силу и исполняются в порядке и сроки</w:t>
      </w:r>
      <w:proofErr w:type="gramStart"/>
      <w:r>
        <w:t xml:space="preserve"> ,</w:t>
      </w:r>
      <w:proofErr w:type="gramEnd"/>
      <w:r>
        <w:t xml:space="preserve"> установленные Комиссией;</w:t>
      </w:r>
    </w:p>
    <w:p w:rsidR="00C938E4" w:rsidRDefault="00C938E4" w:rsidP="00C938E4">
      <w:pPr>
        <w:ind w:left="360" w:hanging="360"/>
        <w:jc w:val="both"/>
        <w:rPr>
          <w:rFonts w:ascii="Antiqua" w:hAnsi="Antiqua"/>
        </w:rPr>
      </w:pPr>
      <w:r>
        <w:rPr>
          <w:rFonts w:ascii="Antiqua" w:hAnsi="Antiqua"/>
        </w:rPr>
        <w:lastRenderedPageBreak/>
        <w:tab/>
        <w:t xml:space="preserve">- осуществлять </w:t>
      </w:r>
      <w:proofErr w:type="gramStart"/>
      <w:r>
        <w:rPr>
          <w:rFonts w:ascii="Antiqua" w:hAnsi="Antiqua"/>
        </w:rPr>
        <w:t>контроль за</w:t>
      </w:r>
      <w:proofErr w:type="gramEnd"/>
      <w:r>
        <w:rPr>
          <w:rFonts w:ascii="Antiqua" w:hAnsi="Antiqua"/>
        </w:rPr>
        <w:t xml:space="preserve"> выполнением </w:t>
      </w:r>
      <w:r>
        <w:t xml:space="preserve">Коллективного договора </w:t>
      </w:r>
      <w:r>
        <w:rPr>
          <w:rFonts w:ascii="Antiqua" w:hAnsi="Antiqua"/>
        </w:rPr>
        <w:t>администрацией и профсоюзом учреждени</w:t>
      </w:r>
      <w:r>
        <w:t>я</w:t>
      </w:r>
      <w:r>
        <w:rPr>
          <w:rFonts w:ascii="Antiqua" w:hAnsi="Antiqua"/>
        </w:rPr>
        <w:t>;</w:t>
      </w:r>
    </w:p>
    <w:p w:rsidR="00C938E4" w:rsidRDefault="00C938E4" w:rsidP="00C938E4">
      <w:pPr>
        <w:ind w:left="360" w:hanging="360"/>
        <w:jc w:val="both"/>
        <w:rPr>
          <w:rFonts w:ascii="Antiqua" w:hAnsi="Antiqua"/>
        </w:rPr>
      </w:pPr>
      <w:r>
        <w:rPr>
          <w:rFonts w:ascii="Antiqua" w:hAnsi="Antiqua"/>
        </w:rPr>
        <w:tab/>
        <w:t>- привлекать к работе по урегулированию коллективных трудовых споров руководителей и специалистов органов местного самоуправления, Управления образованием, профсоюзов, а также независимых экспертов;</w:t>
      </w:r>
    </w:p>
    <w:p w:rsidR="00C938E4" w:rsidRDefault="00C938E4" w:rsidP="00C938E4">
      <w:pPr>
        <w:ind w:left="360" w:hanging="360"/>
        <w:jc w:val="both"/>
      </w:pPr>
      <w:r>
        <w:rPr>
          <w:rFonts w:ascii="Antiqua" w:hAnsi="Antiqua"/>
        </w:rPr>
        <w:tab/>
        <w:t>- вносить предложения по привлечению в установленном Законодательством порядке к ответственности лиц, не обеспечивших выполнение мероприятий, обусловленных</w:t>
      </w:r>
      <w:r>
        <w:t xml:space="preserve"> Договором</w:t>
      </w:r>
      <w:proofErr w:type="gramStart"/>
      <w:r>
        <w:t xml:space="preserve"> .</w:t>
      </w:r>
      <w:proofErr w:type="gramEnd"/>
    </w:p>
    <w:p w:rsidR="00C938E4" w:rsidRDefault="00C938E4" w:rsidP="00C938E4">
      <w:pPr>
        <w:ind w:left="360" w:hanging="360"/>
        <w:jc w:val="both"/>
        <w:rPr>
          <w:rFonts w:ascii="Antiqua" w:hAnsi="Antiqua"/>
        </w:rPr>
      </w:pPr>
    </w:p>
    <w:p w:rsidR="00C938E4" w:rsidRDefault="00C938E4" w:rsidP="00C938E4">
      <w:pPr>
        <w:ind w:left="360" w:hanging="360"/>
        <w:jc w:val="both"/>
        <w:rPr>
          <w:b/>
        </w:rPr>
      </w:pPr>
      <w:r>
        <w:rPr>
          <w:rFonts w:ascii="Antiqua" w:hAnsi="Antiqua"/>
          <w:b/>
        </w:rPr>
        <w:t>4. Организация деятельности Комиссии.</w:t>
      </w:r>
    </w:p>
    <w:p w:rsidR="00C938E4" w:rsidRDefault="00C938E4" w:rsidP="00C938E4">
      <w:pPr>
        <w:ind w:left="360" w:hanging="360"/>
        <w:jc w:val="both"/>
      </w:pPr>
      <w:r>
        <w:t>4.1. Комиссия избирает из своего состава председателя и секретаря Комиссии;</w:t>
      </w:r>
    </w:p>
    <w:p w:rsidR="00C938E4" w:rsidRDefault="00C938E4" w:rsidP="00C938E4">
      <w:pPr>
        <w:ind w:left="360" w:hanging="360"/>
        <w:jc w:val="both"/>
      </w:pPr>
      <w:r>
        <w:rPr>
          <w:rFonts w:ascii="Antiqua" w:hAnsi="Antiqua"/>
        </w:rPr>
        <w:t>4.</w:t>
      </w:r>
      <w:r>
        <w:t>2</w:t>
      </w:r>
      <w:r>
        <w:rPr>
          <w:rFonts w:ascii="Antiqua" w:hAnsi="Antiqua"/>
        </w:rPr>
        <w:t>. Комиссия осуществляет свою деятельность в соответствии с настоящим Положением и путем проведения заседаний при возникновении необходимости срочного решения вопросов в пределах ее компетенции.</w:t>
      </w:r>
    </w:p>
    <w:p w:rsidR="00C938E4" w:rsidRDefault="00C938E4" w:rsidP="00C938E4">
      <w:pPr>
        <w:ind w:left="360" w:hanging="360"/>
        <w:jc w:val="both"/>
        <w:rPr>
          <w:rFonts w:ascii="Antiqua" w:hAnsi="Antiqua"/>
        </w:rPr>
      </w:pPr>
      <w:r>
        <w:rPr>
          <w:rFonts w:ascii="Antiqua" w:hAnsi="Antiqua"/>
        </w:rPr>
        <w:t>4.</w:t>
      </w:r>
      <w:r>
        <w:t>3</w:t>
      </w:r>
      <w:r>
        <w:rPr>
          <w:rFonts w:ascii="Antiqua" w:hAnsi="Antiqua"/>
        </w:rPr>
        <w:t>. Решение о созыве комиссии принима</w:t>
      </w:r>
      <w:r>
        <w:t>е</w:t>
      </w:r>
      <w:r>
        <w:rPr>
          <w:rFonts w:ascii="Antiqua" w:hAnsi="Antiqua"/>
        </w:rPr>
        <w:t xml:space="preserve">т ее </w:t>
      </w:r>
      <w:r>
        <w:t>П</w:t>
      </w:r>
      <w:r>
        <w:rPr>
          <w:rFonts w:ascii="Antiqua" w:hAnsi="Antiqua"/>
        </w:rPr>
        <w:t>редседател</w:t>
      </w:r>
      <w:r>
        <w:t>ь .</w:t>
      </w:r>
    </w:p>
    <w:p w:rsidR="00C938E4" w:rsidRDefault="00C938E4" w:rsidP="00C938E4">
      <w:pPr>
        <w:ind w:left="360" w:hanging="360"/>
        <w:jc w:val="both"/>
        <w:rPr>
          <w:rFonts w:ascii="Antiqua" w:hAnsi="Antiqua"/>
        </w:rPr>
      </w:pPr>
      <w:r>
        <w:rPr>
          <w:rFonts w:ascii="Antiqua" w:hAnsi="Antiqua"/>
        </w:rPr>
        <w:t xml:space="preserve">4.4. </w:t>
      </w:r>
      <w:r>
        <w:t>П</w:t>
      </w:r>
      <w:r>
        <w:rPr>
          <w:rFonts w:ascii="Antiqua" w:hAnsi="Antiqua"/>
        </w:rPr>
        <w:t>редседател</w:t>
      </w:r>
      <w:r>
        <w:t>ь</w:t>
      </w:r>
      <w:r>
        <w:rPr>
          <w:rFonts w:ascii="Antiqua" w:hAnsi="Antiqua"/>
        </w:rPr>
        <w:t xml:space="preserve"> провод</w:t>
      </w:r>
      <w:r>
        <w:t>и</w:t>
      </w:r>
      <w:r>
        <w:rPr>
          <w:rFonts w:ascii="Antiqua" w:hAnsi="Antiqua"/>
        </w:rPr>
        <w:t>т заседания Комиссии.</w:t>
      </w:r>
    </w:p>
    <w:p w:rsidR="00C938E4" w:rsidRDefault="00C938E4" w:rsidP="00C938E4">
      <w:pPr>
        <w:ind w:left="360" w:hanging="360"/>
        <w:jc w:val="both"/>
        <w:rPr>
          <w:rFonts w:ascii="Antiqua" w:hAnsi="Antiqua"/>
        </w:rPr>
      </w:pPr>
      <w:r>
        <w:rPr>
          <w:rFonts w:ascii="Antiqua" w:hAnsi="Antiqua"/>
        </w:rPr>
        <w:t>4.5. Комиссия может создавать постоянные и временные рабочие группы из представителей сторон - членов Комиссии для подготовки необходимых материалов и выработки согласованных решений.</w:t>
      </w:r>
    </w:p>
    <w:p w:rsidR="00C938E4" w:rsidRDefault="00C938E4" w:rsidP="00C938E4">
      <w:pPr>
        <w:ind w:left="360" w:hanging="360"/>
        <w:jc w:val="both"/>
        <w:rPr>
          <w:rFonts w:ascii="Antiqua" w:hAnsi="Antiqua"/>
        </w:rPr>
      </w:pPr>
      <w:r>
        <w:rPr>
          <w:rFonts w:ascii="Antiqua" w:hAnsi="Antiqua"/>
        </w:rPr>
        <w:t>4.6. Материалы заседания Комиссии оформляются, как ее решения, которые являются обязательными для выполнения сторонами</w:t>
      </w:r>
      <w:r>
        <w:t xml:space="preserve"> Договора </w:t>
      </w:r>
      <w:r>
        <w:rPr>
          <w:rFonts w:ascii="Antiqua" w:hAnsi="Antiqua"/>
        </w:rPr>
        <w:t>.</w:t>
      </w:r>
    </w:p>
    <w:p w:rsidR="00C938E4" w:rsidRDefault="00C938E4" w:rsidP="00C938E4">
      <w:pPr>
        <w:ind w:left="360" w:hanging="360"/>
        <w:jc w:val="both"/>
        <w:rPr>
          <w:rFonts w:ascii="Antiqua" w:hAnsi="Antiqua"/>
        </w:rPr>
      </w:pPr>
      <w:r>
        <w:rPr>
          <w:rFonts w:ascii="Antiqua" w:hAnsi="Antiqua"/>
        </w:rPr>
        <w:t>4.7. Заседания Комиссии правомочны, если на них присутствует не менее половины членов Комиссии.</w:t>
      </w:r>
    </w:p>
    <w:p w:rsidR="00C938E4" w:rsidRDefault="00C938E4" w:rsidP="00C938E4">
      <w:pPr>
        <w:ind w:left="360" w:hanging="360"/>
        <w:jc w:val="both"/>
        <w:rPr>
          <w:rFonts w:ascii="Antiqua" w:hAnsi="Antiqua"/>
        </w:rPr>
      </w:pPr>
      <w:r>
        <w:rPr>
          <w:rFonts w:ascii="Antiqua" w:hAnsi="Antiqua"/>
        </w:rPr>
        <w:t>4.8. Решение Комиссии считается принятым, если за него проголосовало большинство присутствующих на заседании ее членов</w:t>
      </w:r>
      <w:proofErr w:type="gramStart"/>
      <w:r>
        <w:rPr>
          <w:rFonts w:ascii="Antiqua" w:hAnsi="Antiqua"/>
        </w:rPr>
        <w:t>..</w:t>
      </w:r>
      <w:proofErr w:type="gramEnd"/>
    </w:p>
    <w:p w:rsidR="00C938E4" w:rsidRDefault="00C938E4" w:rsidP="00C938E4">
      <w:pPr>
        <w:ind w:left="360" w:hanging="360"/>
        <w:jc w:val="both"/>
        <w:rPr>
          <w:rFonts w:ascii="Antiqua" w:hAnsi="Antiqua"/>
        </w:rPr>
      </w:pPr>
      <w:r>
        <w:rPr>
          <w:rFonts w:ascii="Antiqua" w:hAnsi="Antiqua"/>
        </w:rPr>
        <w:t xml:space="preserve">4.9. При необходимости стороны в течение всего срока полномочий Комиссии могут заменять в ней своих представителей, о чем своевременно (до начала заседания, в котором вновь избранный член Комиссии принимает участие) информирует </w:t>
      </w:r>
      <w:r>
        <w:t>Пр</w:t>
      </w:r>
      <w:r>
        <w:rPr>
          <w:rFonts w:ascii="Antiqua" w:hAnsi="Antiqua"/>
        </w:rPr>
        <w:t>едседател</w:t>
      </w:r>
      <w:r>
        <w:t>я</w:t>
      </w:r>
      <w:r>
        <w:rPr>
          <w:rFonts w:ascii="Antiqua" w:hAnsi="Antiqua"/>
        </w:rPr>
        <w:t>.</w:t>
      </w:r>
    </w:p>
    <w:p w:rsidR="00C938E4" w:rsidRDefault="00C938E4" w:rsidP="00C938E4">
      <w:pPr>
        <w:ind w:left="360" w:hanging="360"/>
        <w:jc w:val="both"/>
      </w:pPr>
      <w:r>
        <w:rPr>
          <w:rFonts w:ascii="Antiqua" w:hAnsi="Antiqua"/>
        </w:rPr>
        <w:t xml:space="preserve">4.10. Материально-техническое обеспечение работы Комиссии возлагается на </w:t>
      </w:r>
      <w:r>
        <w:t>МДОУ.</w:t>
      </w:r>
    </w:p>
    <w:p w:rsidR="00C938E4" w:rsidRDefault="00C938E4" w:rsidP="00C938E4">
      <w:pPr>
        <w:ind w:left="360" w:hanging="360"/>
        <w:jc w:val="both"/>
        <w:rPr>
          <w:rFonts w:ascii="Antiqua" w:hAnsi="Antiqua"/>
        </w:rPr>
      </w:pPr>
    </w:p>
    <w:p w:rsidR="00C938E4" w:rsidRDefault="00C938E4" w:rsidP="00C938E4">
      <w:pPr>
        <w:ind w:left="360" w:hanging="360"/>
        <w:jc w:val="both"/>
        <w:rPr>
          <w:rFonts w:ascii="Antiqua" w:hAnsi="Antiqua"/>
          <w:b/>
        </w:rPr>
      </w:pPr>
      <w:r>
        <w:rPr>
          <w:rFonts w:ascii="Antiqua" w:hAnsi="Antiqua"/>
          <w:b/>
        </w:rPr>
        <w:t>5. Статус члена Комиссии.</w:t>
      </w:r>
    </w:p>
    <w:p w:rsidR="00C938E4" w:rsidRDefault="00C938E4" w:rsidP="00C938E4">
      <w:pPr>
        <w:ind w:left="360" w:hanging="360"/>
        <w:jc w:val="both"/>
        <w:rPr>
          <w:rFonts w:ascii="Antiqua" w:hAnsi="Antiqua"/>
        </w:rPr>
      </w:pPr>
      <w:r>
        <w:rPr>
          <w:rFonts w:ascii="Antiqua" w:hAnsi="Antiqua"/>
        </w:rPr>
        <w:t>5.1. Член Комиссии в своей практической деятельности руководствуется законодательными актами РФ</w:t>
      </w:r>
      <w:r>
        <w:t xml:space="preserve">, Договором </w:t>
      </w:r>
      <w:r>
        <w:rPr>
          <w:rFonts w:ascii="Antiqua" w:hAnsi="Antiqua"/>
        </w:rPr>
        <w:t>и настоящим Положением.</w:t>
      </w:r>
    </w:p>
    <w:p w:rsidR="00C938E4" w:rsidRDefault="00C938E4" w:rsidP="00C938E4">
      <w:pPr>
        <w:ind w:left="360" w:hanging="360"/>
        <w:jc w:val="both"/>
        <w:rPr>
          <w:rFonts w:ascii="Antiqua" w:hAnsi="Antiqua"/>
        </w:rPr>
      </w:pPr>
      <w:r>
        <w:rPr>
          <w:rFonts w:ascii="Antiqua" w:hAnsi="Antiqua"/>
        </w:rPr>
        <w:t>5.2. Член Комиссии имеет право:</w:t>
      </w:r>
    </w:p>
    <w:p w:rsidR="00C938E4" w:rsidRDefault="00C938E4" w:rsidP="00C938E4">
      <w:pPr>
        <w:ind w:left="360" w:hanging="360"/>
        <w:jc w:val="both"/>
        <w:rPr>
          <w:rFonts w:ascii="Antiqua" w:hAnsi="Antiqua"/>
        </w:rPr>
      </w:pPr>
      <w:r>
        <w:rPr>
          <w:rFonts w:ascii="Antiqua" w:hAnsi="Antiqua"/>
        </w:rPr>
        <w:tab/>
        <w:t xml:space="preserve">- обращаться в </w:t>
      </w:r>
      <w:r>
        <w:t xml:space="preserve">Управление образования МО – </w:t>
      </w:r>
      <w:proofErr w:type="spellStart"/>
      <w:r>
        <w:t>Клепиковский</w:t>
      </w:r>
      <w:proofErr w:type="spellEnd"/>
      <w:r>
        <w:t xml:space="preserve"> муниципальный район, районную организацию Профсоюза работников народного образования и науки РФ </w:t>
      </w:r>
      <w:r>
        <w:rPr>
          <w:rFonts w:ascii="Antiqua" w:hAnsi="Antiqua"/>
        </w:rPr>
        <w:t>и получать письменный ответ по существу поставленных вопросов в течение 30 дней. При необходимости этот срок может быть сокращен до конкретной даты, указанной в обращении, если приведена аргументация экстренности полученной информации;</w:t>
      </w:r>
    </w:p>
    <w:p w:rsidR="00C938E4" w:rsidRDefault="00C938E4" w:rsidP="00C938E4">
      <w:pPr>
        <w:ind w:left="360" w:hanging="360"/>
        <w:jc w:val="both"/>
        <w:rPr>
          <w:rFonts w:ascii="Antiqua" w:hAnsi="Antiqua"/>
        </w:rPr>
      </w:pPr>
      <w:r>
        <w:rPr>
          <w:rFonts w:ascii="Antiqua" w:hAnsi="Antiqua"/>
        </w:rPr>
        <w:tab/>
        <w:t>- вносить от своего имени предложения в Комиссию в случае возможного возникновения трудовых конфликтов для обсуждения приостановления или отмены действия решения руководител</w:t>
      </w:r>
      <w:r>
        <w:t>я</w:t>
      </w:r>
      <w:r>
        <w:rPr>
          <w:rFonts w:ascii="Antiqua" w:hAnsi="Antiqua"/>
        </w:rPr>
        <w:t xml:space="preserve"> учреждени</w:t>
      </w:r>
      <w:r>
        <w:t>я</w:t>
      </w:r>
      <w:r>
        <w:rPr>
          <w:rFonts w:ascii="Antiqua" w:hAnsi="Antiqua"/>
        </w:rPr>
        <w:t>;</w:t>
      </w:r>
    </w:p>
    <w:p w:rsidR="00C938E4" w:rsidRDefault="00C938E4" w:rsidP="00C938E4">
      <w:pPr>
        <w:ind w:left="360" w:hanging="360"/>
        <w:jc w:val="both"/>
      </w:pPr>
      <w:r>
        <w:tab/>
        <w:t>- вносить предложения о привлечении к ответственности должностных лиц, не обеспечивающих выполнение принятого Договора или решения Комиссии;</w:t>
      </w:r>
    </w:p>
    <w:p w:rsidR="00C938E4" w:rsidRDefault="00C938E4" w:rsidP="00C938E4">
      <w:pPr>
        <w:ind w:left="360" w:hanging="360"/>
        <w:jc w:val="both"/>
      </w:pPr>
      <w:r>
        <w:tab/>
        <w:t>- знакомиться со статистическими данными и другими материалами, в том числе проектами, касающимися трудовых и социально-бытовых условий работников учреждения.</w:t>
      </w:r>
    </w:p>
    <w:p w:rsidR="00C938E4" w:rsidRDefault="00C938E4" w:rsidP="00C938E4">
      <w:pPr>
        <w:ind w:left="360" w:hanging="360"/>
        <w:jc w:val="both"/>
        <w:rPr>
          <w:sz w:val="28"/>
          <w:szCs w:val="28"/>
        </w:rPr>
      </w:pPr>
    </w:p>
    <w:p w:rsidR="00C938E4" w:rsidRDefault="00C938E4" w:rsidP="00C938E4">
      <w:pPr>
        <w:pStyle w:val="20"/>
        <w:ind w:left="3969"/>
        <w:rPr>
          <w:b w:val="0"/>
        </w:rPr>
      </w:pPr>
    </w:p>
    <w:p w:rsidR="00C938E4" w:rsidRDefault="00C938E4" w:rsidP="00C938E4">
      <w:pPr>
        <w:rPr>
          <w:sz w:val="28"/>
          <w:szCs w:val="28"/>
        </w:rPr>
      </w:pPr>
    </w:p>
    <w:p w:rsidR="00C938E4" w:rsidRDefault="00C938E4" w:rsidP="00C938E4">
      <w:pPr>
        <w:rPr>
          <w:sz w:val="28"/>
          <w:szCs w:val="28"/>
        </w:rPr>
      </w:pPr>
    </w:p>
    <w:p w:rsidR="009A6039" w:rsidRDefault="009A6039" w:rsidP="009A6039">
      <w:pPr>
        <w:pStyle w:val="20"/>
        <w:ind w:left="4253"/>
        <w:jc w:val="both"/>
        <w:rPr>
          <w:rFonts w:ascii="Times New Roman" w:hAnsi="Times New Roman"/>
          <w:i w:val="0"/>
          <w:sz w:val="24"/>
          <w:szCs w:val="24"/>
        </w:rPr>
      </w:pPr>
      <w:r>
        <w:rPr>
          <w:rFonts w:ascii="Times New Roman" w:hAnsi="Times New Roman"/>
          <w:i w:val="0"/>
          <w:sz w:val="24"/>
          <w:szCs w:val="24"/>
        </w:rPr>
        <w:t>Приложение № 2</w:t>
      </w:r>
      <w:r>
        <w:rPr>
          <w:sz w:val="24"/>
          <w:szCs w:val="24"/>
        </w:rPr>
        <w:t xml:space="preserve">  </w:t>
      </w:r>
    </w:p>
    <w:p w:rsidR="009A6039" w:rsidRDefault="009A6039" w:rsidP="009A6039">
      <w:pPr>
        <w:pStyle w:val="ae"/>
        <w:ind w:left="4253" w:firstLine="0"/>
        <w:jc w:val="both"/>
      </w:pPr>
      <w:r>
        <w:t xml:space="preserve">к  коллективному договору между  администрацией  и первичной профсоюзной организацией муниципального дошкольного образовательного учреждения  «Детский сад </w:t>
      </w:r>
      <w:r>
        <w:lastRenderedPageBreak/>
        <w:t>№ 146» по обеспечению социально-экономических и правовых гарантий работников учреждения  на 2025-2027г.</w:t>
      </w:r>
    </w:p>
    <w:p w:rsidR="009A6039" w:rsidRDefault="009A6039" w:rsidP="009A6039">
      <w:pPr>
        <w:jc w:val="both"/>
      </w:pPr>
    </w:p>
    <w:p w:rsidR="009A6039" w:rsidRDefault="009A6039" w:rsidP="009A6039">
      <w:pPr>
        <w:jc w:val="both"/>
      </w:pPr>
    </w:p>
    <w:p w:rsidR="009A6039" w:rsidRDefault="009A6039" w:rsidP="009A6039">
      <w:pPr>
        <w:pStyle w:val="ae"/>
        <w:ind w:left="0" w:firstLine="0"/>
        <w:jc w:val="both"/>
        <w:rPr>
          <w:b/>
          <w:bCs/>
        </w:rPr>
      </w:pPr>
    </w:p>
    <w:p w:rsidR="009A6039" w:rsidRDefault="009A6039" w:rsidP="009A6039">
      <w:pPr>
        <w:pStyle w:val="ae"/>
        <w:ind w:left="0" w:firstLine="0"/>
        <w:jc w:val="center"/>
        <w:rPr>
          <w:b/>
          <w:bCs/>
        </w:rPr>
      </w:pPr>
      <w:r>
        <w:rPr>
          <w:b/>
          <w:bCs/>
        </w:rPr>
        <w:t>ПОЛОЖЕНИЕ</w:t>
      </w:r>
    </w:p>
    <w:p w:rsidR="009A6039" w:rsidRDefault="009A6039" w:rsidP="009A6039">
      <w:pPr>
        <w:pStyle w:val="ae"/>
        <w:ind w:left="0" w:firstLine="0"/>
        <w:jc w:val="center"/>
        <w:rPr>
          <w:b/>
        </w:rPr>
      </w:pPr>
      <w:r>
        <w:rPr>
          <w:b/>
          <w:bCs/>
        </w:rPr>
        <w:t>о порядке и условиях предоставления педагогическим работникам</w:t>
      </w:r>
      <w:r>
        <w:t xml:space="preserve"> </w:t>
      </w:r>
      <w:r>
        <w:rPr>
          <w:b/>
        </w:rPr>
        <w:t>муниципального дошкольного образовательного  учреждения</w:t>
      </w:r>
    </w:p>
    <w:p w:rsidR="009A6039" w:rsidRDefault="009A6039" w:rsidP="009A6039">
      <w:pPr>
        <w:pStyle w:val="ae"/>
        <w:ind w:left="0" w:firstLine="0"/>
        <w:jc w:val="center"/>
        <w:rPr>
          <w:b/>
          <w:bCs/>
        </w:rPr>
      </w:pPr>
      <w:r>
        <w:rPr>
          <w:b/>
        </w:rPr>
        <w:t xml:space="preserve">  «Детский сад № 146»</w:t>
      </w:r>
      <w:r>
        <w:rPr>
          <w:b/>
          <w:bCs/>
        </w:rPr>
        <w:t>длительного отпуска сроком до 1 года.</w:t>
      </w:r>
    </w:p>
    <w:p w:rsidR="009A6039" w:rsidRDefault="009A6039" w:rsidP="009A6039">
      <w:pPr>
        <w:widowControl w:val="0"/>
        <w:ind w:firstLine="840"/>
        <w:jc w:val="both"/>
      </w:pPr>
    </w:p>
    <w:p w:rsidR="009A6039" w:rsidRDefault="009A6039" w:rsidP="009A6039">
      <w:pPr>
        <w:pStyle w:val="af1"/>
        <w:ind w:firstLine="840"/>
        <w:jc w:val="both"/>
      </w:pPr>
      <w:r>
        <w:t xml:space="preserve">Настоящее Положение устанавливает порядок и условия предоставления длительного отпуска сроком до 1 года педагогическим работникам образовательных учреждений, учредителем которых является орган местного самоуправления в лице администрации муниципального образования – </w:t>
      </w:r>
      <w:proofErr w:type="spellStart"/>
      <w:r>
        <w:t>Клепиковский</w:t>
      </w:r>
      <w:proofErr w:type="spellEnd"/>
      <w:r>
        <w:t xml:space="preserve"> муниципальный район.</w:t>
      </w:r>
    </w:p>
    <w:p w:rsidR="009A6039" w:rsidRDefault="009A6039" w:rsidP="009A6039">
      <w:pPr>
        <w:pStyle w:val="af1"/>
        <w:ind w:firstLine="840"/>
        <w:jc w:val="both"/>
      </w:pPr>
      <w:r>
        <w:t xml:space="preserve">1. Педагогические работники образовательных учреждений имеют право на длительный отпуск сроком до 1 года не реже чем через каждые 10 лет непрерывной преподавательской работы в соответствии с </w:t>
      </w:r>
      <w:proofErr w:type="gramStart"/>
      <w:r>
        <w:t>ч</w:t>
      </w:r>
      <w:proofErr w:type="gramEnd"/>
      <w:r>
        <w:t>. 4 п. 5 ст. 55 Закона РФ «Об образовании».</w:t>
      </w:r>
    </w:p>
    <w:p w:rsidR="009A6039" w:rsidRDefault="009A6039" w:rsidP="009A6039">
      <w:pPr>
        <w:pStyle w:val="af1"/>
        <w:ind w:firstLine="840"/>
        <w:jc w:val="both"/>
      </w:pPr>
      <w:r>
        <w:t>2. Руководитель образовательного учреждения при наличии условий  вправе по согласованию с профсоюзным комитетом предоставить длительный отпуск работнику, имеющему стаж работы менее 10 лет.</w:t>
      </w:r>
    </w:p>
    <w:p w:rsidR="009A6039" w:rsidRDefault="009A6039" w:rsidP="009A6039">
      <w:pPr>
        <w:pStyle w:val="ae"/>
        <w:ind w:left="0" w:firstLine="840"/>
        <w:jc w:val="both"/>
      </w:pPr>
      <w:r>
        <w:t>3.</w:t>
      </w:r>
      <w:r>
        <w:tab/>
        <w:t>Продолжительность стажа непрерывной работы, дающей право на предоставление длительного отпуска, определяется в соответствии с записями в трудовой книжке или на основании других документов, оформленных надлежащим образом.</w:t>
      </w:r>
    </w:p>
    <w:p w:rsidR="009A6039" w:rsidRDefault="009A6039" w:rsidP="009A6039">
      <w:pPr>
        <w:pStyle w:val="ae"/>
        <w:ind w:left="0" w:firstLine="840"/>
        <w:jc w:val="both"/>
      </w:pPr>
      <w:r>
        <w:t>4.</w:t>
      </w:r>
      <w:r>
        <w:tab/>
        <w:t>В стаж работы, дающий право на длительный отпуск, засчитывается время работы в образовательных учреждениях любых форм собственности, имеющих государственную аккредитацию, в должностях (с занятием и без занятия штатной должности) и на условиях, предусмотренных Положением.</w:t>
      </w:r>
    </w:p>
    <w:p w:rsidR="009A6039" w:rsidRDefault="009A6039" w:rsidP="009A6039">
      <w:pPr>
        <w:pStyle w:val="aff9"/>
        <w:ind w:left="0" w:firstLine="840"/>
        <w:jc w:val="both"/>
      </w:pPr>
      <w:r>
        <w:t xml:space="preserve">5. Непосредственно в стаж работы, дающий право на длительный отпуск, засчитывается: </w:t>
      </w:r>
    </w:p>
    <w:p w:rsidR="009A6039" w:rsidRDefault="009A6039" w:rsidP="009A6039">
      <w:pPr>
        <w:pStyle w:val="aff9"/>
        <w:ind w:left="0" w:firstLine="840"/>
        <w:jc w:val="both"/>
      </w:pPr>
      <w:r>
        <w:t>а) фактически проработанное время;</w:t>
      </w:r>
    </w:p>
    <w:p w:rsidR="009A6039" w:rsidRDefault="009A6039" w:rsidP="009A6039">
      <w:pPr>
        <w:pStyle w:val="aff9"/>
        <w:ind w:left="0" w:firstLine="840"/>
        <w:jc w:val="both"/>
      </w:pPr>
      <w:r>
        <w:t>б) время, когда педагогический работник фактически не работал, но за ним сохранялось место работы (должность) и заработная плата полностью или частично:</w:t>
      </w:r>
    </w:p>
    <w:p w:rsidR="009A6039" w:rsidRDefault="009A6039" w:rsidP="009A6039">
      <w:pPr>
        <w:pStyle w:val="2"/>
        <w:numPr>
          <w:ilvl w:val="0"/>
          <w:numId w:val="15"/>
        </w:numPr>
        <w:tabs>
          <w:tab w:val="num" w:pos="1080"/>
        </w:tabs>
        <w:ind w:hanging="1020"/>
        <w:jc w:val="both"/>
      </w:pPr>
      <w:r>
        <w:t>время нахождения в основном и дополнительном отпусках;</w:t>
      </w:r>
    </w:p>
    <w:p w:rsidR="009A6039" w:rsidRDefault="009A6039" w:rsidP="009A6039">
      <w:pPr>
        <w:pStyle w:val="2"/>
        <w:numPr>
          <w:ilvl w:val="0"/>
          <w:numId w:val="15"/>
        </w:numPr>
        <w:tabs>
          <w:tab w:val="num" w:pos="1080"/>
        </w:tabs>
        <w:ind w:hanging="1020"/>
        <w:jc w:val="both"/>
      </w:pPr>
      <w:r>
        <w:t>время нахождения в отпуске по беременности и родам;</w:t>
      </w:r>
    </w:p>
    <w:p w:rsidR="009A6039" w:rsidRDefault="009A6039" w:rsidP="009A6039">
      <w:pPr>
        <w:pStyle w:val="2"/>
        <w:numPr>
          <w:ilvl w:val="0"/>
          <w:numId w:val="15"/>
        </w:numPr>
        <w:tabs>
          <w:tab w:val="num" w:pos="1080"/>
        </w:tabs>
        <w:ind w:hanging="1020"/>
        <w:jc w:val="both"/>
      </w:pPr>
      <w:r>
        <w:t>время нахождения в командировках;</w:t>
      </w:r>
    </w:p>
    <w:p w:rsidR="009A6039" w:rsidRDefault="009A6039" w:rsidP="009A6039">
      <w:pPr>
        <w:pStyle w:val="2"/>
        <w:numPr>
          <w:ilvl w:val="0"/>
          <w:numId w:val="15"/>
        </w:numPr>
        <w:tabs>
          <w:tab w:val="num" w:pos="1080"/>
        </w:tabs>
        <w:ind w:left="1080" w:hanging="180"/>
        <w:jc w:val="both"/>
      </w:pPr>
      <w:r>
        <w:t>повышение квалификации с отрывом от основной работы по направлению работодателя;</w:t>
      </w:r>
    </w:p>
    <w:p w:rsidR="009A6039" w:rsidRDefault="009A6039" w:rsidP="009A6039">
      <w:pPr>
        <w:pStyle w:val="2"/>
        <w:numPr>
          <w:ilvl w:val="0"/>
          <w:numId w:val="15"/>
        </w:numPr>
        <w:tabs>
          <w:tab w:val="num" w:pos="1080"/>
        </w:tabs>
        <w:ind w:left="1080" w:hanging="180"/>
        <w:jc w:val="both"/>
      </w:pPr>
      <w:r>
        <w:t>время простоя не по вине работника;</w:t>
      </w:r>
    </w:p>
    <w:p w:rsidR="009A6039" w:rsidRDefault="009A6039" w:rsidP="009A6039">
      <w:pPr>
        <w:pStyle w:val="2"/>
        <w:numPr>
          <w:ilvl w:val="0"/>
          <w:numId w:val="15"/>
        </w:numPr>
        <w:tabs>
          <w:tab w:val="num" w:pos="1080"/>
        </w:tabs>
        <w:ind w:left="1080" w:hanging="180"/>
        <w:jc w:val="both"/>
      </w:pPr>
      <w:r>
        <w:t>время вынужденного прогула при неправильном увольнении или переводе на другую работу и последующем восстановлении на работе;</w:t>
      </w:r>
    </w:p>
    <w:p w:rsidR="009A6039" w:rsidRDefault="009A6039" w:rsidP="009A6039">
      <w:pPr>
        <w:pStyle w:val="2"/>
        <w:numPr>
          <w:ilvl w:val="0"/>
          <w:numId w:val="15"/>
        </w:numPr>
        <w:tabs>
          <w:tab w:val="num" w:pos="1080"/>
        </w:tabs>
        <w:ind w:left="1080" w:hanging="180"/>
        <w:jc w:val="both"/>
      </w:pPr>
      <w:r>
        <w:t>время, когда работник получал пособие по временной нетрудоспособности из средств государственного социального страхования.</w:t>
      </w:r>
    </w:p>
    <w:p w:rsidR="009A6039" w:rsidRDefault="009A6039" w:rsidP="009A6039">
      <w:pPr>
        <w:pStyle w:val="ae"/>
        <w:ind w:left="0" w:firstLine="840"/>
        <w:jc w:val="both"/>
      </w:pPr>
      <w:r>
        <w:t>6.</w:t>
      </w:r>
      <w:r>
        <w:tab/>
        <w:t>В стаж работы, дающий право на предоставление длительного отпуска,  включаются следующие периоды времени:</w:t>
      </w:r>
    </w:p>
    <w:p w:rsidR="009A6039" w:rsidRDefault="009A6039" w:rsidP="009A6039">
      <w:pPr>
        <w:pStyle w:val="aff9"/>
        <w:numPr>
          <w:ilvl w:val="0"/>
          <w:numId w:val="16"/>
        </w:numPr>
        <w:tabs>
          <w:tab w:val="num" w:pos="1080"/>
        </w:tabs>
        <w:ind w:left="1080" w:hanging="180"/>
        <w:contextualSpacing w:val="0"/>
        <w:jc w:val="both"/>
      </w:pPr>
      <w:r>
        <w:t>переход работника в установленном порядке из одного образовательного учреждения в другое, если перерыв в работе составил не более 1 месяца;</w:t>
      </w:r>
    </w:p>
    <w:p w:rsidR="009A6039" w:rsidRDefault="009A6039" w:rsidP="009A6039">
      <w:pPr>
        <w:pStyle w:val="aff9"/>
        <w:numPr>
          <w:ilvl w:val="0"/>
          <w:numId w:val="16"/>
        </w:numPr>
        <w:tabs>
          <w:tab w:val="num" w:pos="1080"/>
        </w:tabs>
        <w:ind w:left="1080" w:hanging="180"/>
        <w:contextualSpacing w:val="0"/>
        <w:jc w:val="both"/>
      </w:pPr>
      <w:r>
        <w:t>поступление на работу в образовательное учреждение после увольнения с работы, дающей право на предоставление длительного отпуска, по истечении срочного трудового договора, если перерыв в работе составил не более 2 месяцев;</w:t>
      </w:r>
    </w:p>
    <w:p w:rsidR="009A6039" w:rsidRDefault="009A6039" w:rsidP="009A6039">
      <w:pPr>
        <w:pStyle w:val="aff9"/>
        <w:numPr>
          <w:ilvl w:val="0"/>
          <w:numId w:val="16"/>
        </w:numPr>
        <w:tabs>
          <w:tab w:val="num" w:pos="1080"/>
        </w:tabs>
        <w:ind w:left="1080" w:hanging="180"/>
        <w:contextualSpacing w:val="0"/>
        <w:jc w:val="both"/>
      </w:pPr>
      <w:r>
        <w:t>поступление на работу в образовательное учреждение после увольнения с работы, дающей право на предоставление длительного отпуска, в связи с ликвидацией или сокращением численности или штата, если перерыв в работе составил не более 3 месяцев;</w:t>
      </w:r>
    </w:p>
    <w:p w:rsidR="009A6039" w:rsidRDefault="009A6039" w:rsidP="009A6039">
      <w:pPr>
        <w:pStyle w:val="aff9"/>
        <w:numPr>
          <w:ilvl w:val="0"/>
          <w:numId w:val="16"/>
        </w:numPr>
        <w:tabs>
          <w:tab w:val="num" w:pos="1080"/>
        </w:tabs>
        <w:ind w:left="1080" w:hanging="180"/>
        <w:contextualSpacing w:val="0"/>
        <w:jc w:val="both"/>
      </w:pPr>
      <w:proofErr w:type="gramStart"/>
      <w:r>
        <w:t xml:space="preserve">поступление на работу в образовательное учреждение после увольнения с работы, дающей право на предоставление длительного отпуска,  вследствие обнаружившегося </w:t>
      </w:r>
      <w:r>
        <w:lastRenderedPageBreak/>
        <w:t>несоответствия работника занимаемой должности или выполняемой работе по состоянию здоровья, препятствующему продолжению данной работы, если перерыв в работе составил не более 3 месяцев (если причиной явилась инвалидность, то время перерыва исчисляется со дня восстановления трудоспособности);</w:t>
      </w:r>
      <w:proofErr w:type="gramEnd"/>
    </w:p>
    <w:p w:rsidR="009A6039" w:rsidRDefault="009A6039" w:rsidP="009A6039">
      <w:pPr>
        <w:pStyle w:val="aff9"/>
        <w:numPr>
          <w:ilvl w:val="0"/>
          <w:numId w:val="16"/>
        </w:numPr>
        <w:tabs>
          <w:tab w:val="num" w:pos="1080"/>
        </w:tabs>
        <w:ind w:left="1080" w:hanging="180"/>
        <w:contextualSpacing w:val="0"/>
        <w:jc w:val="both"/>
      </w:pPr>
      <w:r>
        <w:t>поступление на работу в образовательное учреждение после увольнения с работы, дающей право на предоставление длительного отпуска, по собственному желанию в связи с выходом на пенсию, если перерыв в работе составил не более 2 месяцев.</w:t>
      </w:r>
    </w:p>
    <w:p w:rsidR="009A6039" w:rsidRDefault="009A6039" w:rsidP="009A6039">
      <w:pPr>
        <w:pStyle w:val="ae"/>
        <w:ind w:left="0" w:firstLine="840"/>
        <w:jc w:val="both"/>
      </w:pPr>
      <w:r>
        <w:t>7.</w:t>
      </w:r>
      <w:r>
        <w:tab/>
        <w:t xml:space="preserve">При переезде в другую местность и переходом в связи с этим  на другую работу, продолжительность перерыва в работе увеличивается на количество дней, необходимых для переезда. </w:t>
      </w:r>
    </w:p>
    <w:p w:rsidR="009A6039" w:rsidRDefault="009A6039" w:rsidP="009A6039">
      <w:pPr>
        <w:pStyle w:val="ae"/>
        <w:ind w:left="0" w:firstLine="840"/>
        <w:jc w:val="both"/>
      </w:pPr>
      <w:r>
        <w:t>8.</w:t>
      </w:r>
      <w:r>
        <w:tab/>
        <w:t>Время начала и окончания длительного отпуска должны быть установлены таким образом, чтобы его продолжительность не выходила за рамки одного учебного года.</w:t>
      </w:r>
    </w:p>
    <w:p w:rsidR="009A6039" w:rsidRDefault="009A6039" w:rsidP="009A6039">
      <w:pPr>
        <w:pStyle w:val="ae"/>
        <w:ind w:left="0" w:firstLine="840"/>
        <w:jc w:val="both"/>
      </w:pPr>
      <w:r>
        <w:t>9.</w:t>
      </w:r>
      <w:r>
        <w:tab/>
        <w:t xml:space="preserve">Заявление о предоставлении отпуска в течение учебного года с указанием его продолжительности подается руководителю образовательного учреждения до 1 апреля учебного года, предшествующего тому, в течение которого работник изъявил желание воспользоваться своим правом на длительный отпуск </w:t>
      </w:r>
    </w:p>
    <w:p w:rsidR="009A6039" w:rsidRDefault="009A6039" w:rsidP="009A6039">
      <w:pPr>
        <w:pStyle w:val="ae"/>
        <w:ind w:left="0" w:firstLine="840"/>
        <w:jc w:val="both"/>
      </w:pPr>
      <w:r>
        <w:t>10. При распределении учебной нагрузки на новый учебный год, администрация образовательного учреждения предлагает другим работникам дополнительную нагрузку при условиях:</w:t>
      </w:r>
    </w:p>
    <w:p w:rsidR="009A6039" w:rsidRDefault="009A6039" w:rsidP="009A6039">
      <w:pPr>
        <w:pStyle w:val="aff9"/>
        <w:numPr>
          <w:ilvl w:val="0"/>
          <w:numId w:val="17"/>
        </w:numPr>
        <w:tabs>
          <w:tab w:val="num" w:pos="1080"/>
        </w:tabs>
        <w:ind w:left="1080" w:hanging="180"/>
        <w:contextualSpacing w:val="0"/>
        <w:jc w:val="both"/>
      </w:pPr>
      <w:r>
        <w:t xml:space="preserve">если их квалификация и образование удовлетворяют  требованиям  ТКХ по соответствующим должностям; </w:t>
      </w:r>
    </w:p>
    <w:p w:rsidR="009A6039" w:rsidRDefault="009A6039" w:rsidP="009A6039">
      <w:pPr>
        <w:pStyle w:val="aff9"/>
        <w:numPr>
          <w:ilvl w:val="0"/>
          <w:numId w:val="17"/>
        </w:numPr>
        <w:tabs>
          <w:tab w:val="num" w:pos="1080"/>
        </w:tabs>
        <w:ind w:left="1080" w:hanging="180"/>
        <w:contextualSpacing w:val="0"/>
        <w:jc w:val="both"/>
      </w:pPr>
      <w:r>
        <w:t>если их  собственная нагрузка не превышает предел, установленный Уставом образовательного учреждения.</w:t>
      </w:r>
    </w:p>
    <w:p w:rsidR="009A6039" w:rsidRDefault="009A6039" w:rsidP="009A6039">
      <w:pPr>
        <w:pStyle w:val="aff9"/>
        <w:ind w:left="0" w:firstLine="840"/>
        <w:jc w:val="both"/>
      </w:pPr>
      <w:r>
        <w:t>Данные работники должны добровольно давать согласие на увеличение нагрузки обязательно в письменном виде с указанием  конкретного периода, на  который увеличивается их педагогическая нагрузка.</w:t>
      </w:r>
    </w:p>
    <w:p w:rsidR="009A6039" w:rsidRDefault="009A6039" w:rsidP="009A6039">
      <w:pPr>
        <w:pStyle w:val="aff9"/>
        <w:ind w:left="0" w:firstLine="840"/>
        <w:jc w:val="both"/>
      </w:pPr>
      <w:r>
        <w:t>Право работодателя применить временный перевод для замещения отсутствующего работника в этом случае не применяется.</w:t>
      </w:r>
    </w:p>
    <w:p w:rsidR="009A6039" w:rsidRDefault="009A6039" w:rsidP="009A6039">
      <w:pPr>
        <w:pStyle w:val="aff9"/>
        <w:ind w:left="0" w:firstLine="840"/>
        <w:jc w:val="both"/>
      </w:pPr>
      <w:r>
        <w:t>Если замещение описанным способом осуществить не представляется возможным, то руководитель образовательного учреждения вправе заключить срочный трудовой договор с работником другого учреждения, организации,  с неработающим пенсионером, либо воспользоваться услугами территориальных органов по трудоустройству, при условии, если такие работники соответствуют требованиям  ТКХ по замещаемым должностям.</w:t>
      </w:r>
    </w:p>
    <w:p w:rsidR="009A6039" w:rsidRDefault="009A6039" w:rsidP="009A6039">
      <w:pPr>
        <w:pStyle w:val="ae"/>
        <w:ind w:left="0" w:firstLine="840"/>
        <w:jc w:val="both"/>
      </w:pPr>
      <w:r>
        <w:t>11. Если  проведение упомянутых мероприятий не дает возможности распределить нагрузку на весь заявленный период, то руководитель образовательного учреждения совместно с профсоюзным комитетом предлагает заявителю:</w:t>
      </w:r>
    </w:p>
    <w:p w:rsidR="009A6039" w:rsidRDefault="009A6039" w:rsidP="009A6039">
      <w:pPr>
        <w:pStyle w:val="22"/>
        <w:numPr>
          <w:ilvl w:val="0"/>
          <w:numId w:val="14"/>
        </w:numPr>
        <w:spacing w:line="240" w:lineRule="auto"/>
        <w:ind w:left="0" w:firstLine="840"/>
        <w:rPr>
          <w:rFonts w:ascii="Times New Roman" w:hAnsi="Times New Roman" w:cs="Times New Roman"/>
          <w:sz w:val="24"/>
          <w:szCs w:val="24"/>
        </w:rPr>
      </w:pPr>
      <w:r>
        <w:rPr>
          <w:rFonts w:ascii="Times New Roman" w:hAnsi="Times New Roman" w:cs="Times New Roman"/>
          <w:sz w:val="24"/>
          <w:szCs w:val="24"/>
        </w:rPr>
        <w:t>сократить заявленный срок длительного отпуска до продолжительности, в течение которой возможно распределение нагрузки заявителя;</w:t>
      </w:r>
    </w:p>
    <w:p w:rsidR="009A6039" w:rsidRDefault="009A6039" w:rsidP="009A6039">
      <w:pPr>
        <w:pStyle w:val="22"/>
        <w:numPr>
          <w:ilvl w:val="0"/>
          <w:numId w:val="14"/>
        </w:numPr>
        <w:spacing w:line="240" w:lineRule="auto"/>
        <w:ind w:left="0" w:firstLine="840"/>
        <w:rPr>
          <w:rFonts w:ascii="Times New Roman" w:hAnsi="Times New Roman" w:cs="Times New Roman"/>
          <w:sz w:val="24"/>
          <w:szCs w:val="24"/>
        </w:rPr>
      </w:pPr>
      <w:r>
        <w:rPr>
          <w:rFonts w:ascii="Times New Roman" w:hAnsi="Times New Roman" w:cs="Times New Roman"/>
          <w:sz w:val="24"/>
          <w:szCs w:val="24"/>
        </w:rPr>
        <w:t>согласиться на установление  очередности в предоставлении отпуска в течение учебного года заявителям однородных должностей (специальностей);</w:t>
      </w:r>
    </w:p>
    <w:p w:rsidR="009A6039" w:rsidRDefault="009A6039" w:rsidP="009A6039">
      <w:pPr>
        <w:pStyle w:val="22"/>
        <w:numPr>
          <w:ilvl w:val="0"/>
          <w:numId w:val="14"/>
        </w:numPr>
        <w:spacing w:line="240" w:lineRule="auto"/>
        <w:ind w:left="0" w:firstLine="840"/>
        <w:rPr>
          <w:rFonts w:ascii="Times New Roman" w:hAnsi="Times New Roman" w:cs="Times New Roman"/>
          <w:sz w:val="24"/>
          <w:szCs w:val="24"/>
        </w:rPr>
      </w:pPr>
      <w:r>
        <w:rPr>
          <w:rFonts w:ascii="Times New Roman" w:hAnsi="Times New Roman" w:cs="Times New Roman"/>
          <w:sz w:val="24"/>
          <w:szCs w:val="24"/>
        </w:rPr>
        <w:t>перенести срок длительного отпуска на следующий учебный год после заявленного.</w:t>
      </w:r>
    </w:p>
    <w:p w:rsidR="009A6039" w:rsidRDefault="009A6039" w:rsidP="009A6039">
      <w:pPr>
        <w:pStyle w:val="ae"/>
        <w:ind w:left="0" w:firstLine="840"/>
        <w:jc w:val="both"/>
      </w:pPr>
      <w:r>
        <w:t>12. Преимущественным правом при предоставлении длительного отпуска пользуется работник, имеющий больший стаж работы, исчисленный в соответствии с п. 5 настоящего Положения.</w:t>
      </w:r>
    </w:p>
    <w:p w:rsidR="009A6039" w:rsidRDefault="009A6039" w:rsidP="009A6039">
      <w:pPr>
        <w:pStyle w:val="ae"/>
        <w:ind w:left="0" w:firstLine="840"/>
        <w:jc w:val="both"/>
      </w:pPr>
      <w:r>
        <w:t>13. При невозможности предоставления длительного отпуска с учетом использования всех способов, перечисленных  в пунктах 10  и 11 настоящего Положения и согласования с профсоюзным комитетом, он может быть перенесен в связи с производственной необходимостью, но не более чем на 1 год.</w:t>
      </w:r>
    </w:p>
    <w:p w:rsidR="009A6039" w:rsidRDefault="009A6039" w:rsidP="009A6039">
      <w:pPr>
        <w:pStyle w:val="ae"/>
        <w:ind w:left="0" w:firstLine="840"/>
        <w:jc w:val="both"/>
      </w:pPr>
      <w:r>
        <w:t>14. Длительный отпуск подлежит продлению только в том случае, если работник находился на лечении в стационарных условиях. Количество дней, на которые данный отпуск продляется, должно соответствовать количеству дней пребывания в медицинском учреждении при наличии официального  документа, подтверждающего этот факт.</w:t>
      </w:r>
    </w:p>
    <w:p w:rsidR="009A6039" w:rsidRDefault="009A6039" w:rsidP="009A6039">
      <w:pPr>
        <w:pStyle w:val="ae"/>
        <w:ind w:left="0" w:firstLine="840"/>
        <w:jc w:val="both"/>
      </w:pPr>
      <w:r>
        <w:lastRenderedPageBreak/>
        <w:t xml:space="preserve">15. Предъявленный работником больничный лист, выданный в период нахождения его в длительном отпуске, подлежит оплате и продлению на число дней нетрудоспособности, удостоверенных больничным листом, или (по согласованию с администрацией ОУ) переносится на другой срок. Длительный отпуск не продлевается и не </w:t>
      </w:r>
      <w:proofErr w:type="gramStart"/>
      <w:r>
        <w:t>переносится</w:t>
      </w:r>
      <w:proofErr w:type="gramEnd"/>
      <w:r>
        <w:t xml:space="preserve"> если педагогический работник в указанный период времени не болел, а ухаживал за болевшим членом семьи.</w:t>
      </w:r>
    </w:p>
    <w:p w:rsidR="009A6039" w:rsidRDefault="009A6039" w:rsidP="009A6039">
      <w:pPr>
        <w:pStyle w:val="ae"/>
        <w:ind w:left="0" w:firstLine="840"/>
        <w:jc w:val="both"/>
      </w:pPr>
      <w:r>
        <w:t xml:space="preserve">16. Нахождение работника в длительном отпуске не прекращает его права на получение компенсации на приобретение книгоиздательской продукции в размерах, установленных действующим законодательством для педагогических работников и предоставлении льгот по коммунальным услугам. </w:t>
      </w:r>
    </w:p>
    <w:p w:rsidR="009A6039" w:rsidRDefault="009A6039" w:rsidP="009A6039">
      <w:pPr>
        <w:pStyle w:val="ae"/>
        <w:ind w:left="0" w:firstLine="840"/>
        <w:jc w:val="both"/>
      </w:pPr>
      <w:r>
        <w:t>17. Время нахождения в длительном отпуске не засчитывается в стаж работы, дающий право на очередной отпуск за рабочий год.</w:t>
      </w:r>
    </w:p>
    <w:p w:rsidR="009A6039" w:rsidRDefault="009A6039" w:rsidP="009A6039">
      <w:pPr>
        <w:pStyle w:val="ae"/>
        <w:ind w:left="0" w:firstLine="840"/>
        <w:jc w:val="both"/>
      </w:pPr>
      <w:r>
        <w:t>18. В период нахождения в длительном отпуске работник не может работать на условиях совместительства или по договору, если данная работа является педагогической.</w:t>
      </w:r>
    </w:p>
    <w:p w:rsidR="009A6039" w:rsidRDefault="009A6039" w:rsidP="009A6039">
      <w:pPr>
        <w:pStyle w:val="ae"/>
        <w:ind w:left="0" w:firstLine="840"/>
        <w:jc w:val="both"/>
      </w:pPr>
      <w:r>
        <w:t>19. За педагогическими работниками, находящимися в длительном отпуске в установленном законом порядке сохраняется место работы, должность и педагогическая нагрузка,  установленная до ухода его в длительный отпуск, при условии, что за время нахождения в длительном отпуске не изменилось количество учебных классов (групп), количество часов по учебным планам и программам.</w:t>
      </w:r>
    </w:p>
    <w:p w:rsidR="009A6039" w:rsidRDefault="009A6039" w:rsidP="009A6039">
      <w:pPr>
        <w:pStyle w:val="ae"/>
        <w:ind w:left="0" w:firstLine="840"/>
        <w:jc w:val="both"/>
      </w:pPr>
      <w:r>
        <w:t>20. Если  существенные условия труда не могут быть сохранены в связи с изменениями в организации производства и труда, а также в случае сокращения штатов учреждения,  работодатель обязан направить работнику, находящемуся в длительном отпуске соответствующее письменное уведомление под роспись.</w:t>
      </w:r>
    </w:p>
    <w:p w:rsidR="009A6039" w:rsidRDefault="009A6039" w:rsidP="009A6039">
      <w:pPr>
        <w:pStyle w:val="ae"/>
        <w:ind w:left="0" w:firstLine="840"/>
        <w:jc w:val="both"/>
      </w:pPr>
      <w:r>
        <w:t xml:space="preserve">21. Истечение срока действия квалификационной категории в период нахождения работника в длительном отпуске  является основанием продления срока ее действия на 1 год. </w:t>
      </w:r>
    </w:p>
    <w:p w:rsidR="009A6039" w:rsidRDefault="009A6039" w:rsidP="009A6039">
      <w:pPr>
        <w:pStyle w:val="ae"/>
        <w:ind w:left="0" w:firstLine="840"/>
        <w:jc w:val="both"/>
      </w:pPr>
      <w:r>
        <w:t>22. Продолжительность отпуска определяется истечением  периода времени, который исчисляется месяцами.</w:t>
      </w:r>
    </w:p>
    <w:p w:rsidR="009A6039" w:rsidRDefault="009A6039" w:rsidP="009A6039">
      <w:pPr>
        <w:pStyle w:val="ae"/>
        <w:ind w:left="0" w:firstLine="840"/>
        <w:jc w:val="both"/>
      </w:pPr>
      <w:r>
        <w:t>23. Длительный отпуск не может быть разделен на части.</w:t>
      </w:r>
    </w:p>
    <w:p w:rsidR="009A6039" w:rsidRDefault="009A6039" w:rsidP="009A6039">
      <w:pPr>
        <w:pStyle w:val="ae"/>
        <w:ind w:left="0" w:firstLine="840"/>
        <w:jc w:val="both"/>
      </w:pPr>
      <w:r>
        <w:t>24. Продолжительность длительного отпуска может быть сокращена по инициативе работодателя или работника только по взаимному согласию сторон.</w:t>
      </w:r>
    </w:p>
    <w:p w:rsidR="009A6039" w:rsidRDefault="009A6039" w:rsidP="009A6039">
      <w:pPr>
        <w:pStyle w:val="aff9"/>
        <w:ind w:left="0" w:firstLine="840"/>
        <w:jc w:val="both"/>
      </w:pPr>
      <w:r>
        <w:t>Каждая сторона должна уведомить другую  сторону о желании прервать  длительный отпуск в письменном виде не менее  чем за 4 недели до момента взаимообусловленной даты его преждевременного окончания.</w:t>
      </w:r>
    </w:p>
    <w:p w:rsidR="009A6039" w:rsidRDefault="009A6039" w:rsidP="009A6039">
      <w:pPr>
        <w:pStyle w:val="aff9"/>
        <w:spacing w:after="0"/>
        <w:ind w:left="0" w:firstLine="840"/>
        <w:jc w:val="both"/>
      </w:pPr>
      <w:r>
        <w:t>25. Работникам-совместителям, работающим в учреждениях образования, в случае предоставления им длительного отпуска по основной работе, одновременно предоставляется отпуск за свой счет на  аналогичный период.</w:t>
      </w:r>
    </w:p>
    <w:p w:rsidR="009A6039" w:rsidRDefault="009A6039" w:rsidP="009A6039">
      <w:pPr>
        <w:pStyle w:val="aff9"/>
        <w:ind w:left="0" w:firstLine="840"/>
        <w:jc w:val="both"/>
      </w:pPr>
      <w:r>
        <w:t>Основанием предоставления отпуска является копия приказа о предоставлении длительного отпуска по основному месту работы.</w:t>
      </w:r>
    </w:p>
    <w:p w:rsidR="009A6039" w:rsidRDefault="009A6039" w:rsidP="009A6039">
      <w:pPr>
        <w:pStyle w:val="ae"/>
        <w:ind w:left="0" w:firstLine="840"/>
        <w:jc w:val="both"/>
      </w:pPr>
      <w:r>
        <w:t>26. Основанием предоставления длительного отпуска является личное заявление работника, поданное руководителю образовательного учреждения в соответствии с п. 9 настоящего Положения с указанием конкретной продолжительности отпуска и даты его начала.</w:t>
      </w:r>
    </w:p>
    <w:p w:rsidR="009A6039" w:rsidRDefault="009A6039" w:rsidP="009A6039">
      <w:pPr>
        <w:pStyle w:val="ae"/>
        <w:ind w:left="0" w:firstLine="840"/>
        <w:jc w:val="both"/>
      </w:pPr>
      <w:r>
        <w:t>27. Решение о предоставлении длительного отпуска работнику или об отказе в его предоставлении должно быть принято и доведено до сведения работника до 1 июня предыдущего уходу в длительный отпуск учебного года.</w:t>
      </w:r>
    </w:p>
    <w:p w:rsidR="009A6039" w:rsidRDefault="009A6039" w:rsidP="009A6039">
      <w:pPr>
        <w:pStyle w:val="ae"/>
        <w:ind w:left="0" w:firstLine="840"/>
        <w:jc w:val="both"/>
      </w:pPr>
      <w:r>
        <w:t>28. Работник вправе уйти в длительный отпуск только после издания соответствующего приказа руководителя образовательного учреждения, в котором должно быть указано, что работник ознакомлен с настоящим Положением.</w:t>
      </w:r>
    </w:p>
    <w:p w:rsidR="009A6039" w:rsidRDefault="009A6039" w:rsidP="009A6039">
      <w:pPr>
        <w:pStyle w:val="aff9"/>
        <w:ind w:left="0" w:firstLine="840"/>
        <w:jc w:val="both"/>
      </w:pPr>
      <w:r>
        <w:t>Приказ доводится до сведения работника под роспись.</w:t>
      </w:r>
    </w:p>
    <w:p w:rsidR="009A6039" w:rsidRDefault="009A6039" w:rsidP="009A6039">
      <w:pPr>
        <w:pStyle w:val="ae"/>
        <w:ind w:left="0" w:firstLine="840"/>
        <w:jc w:val="both"/>
      </w:pPr>
      <w:r>
        <w:t xml:space="preserve">29. Руководители образовательных учреждений имеют право на получение длительного отпуска в соответствии с настоящим Положением; при этом  они рассматриваются в статусе «работников», а Управление образования и молодежной политики муниципального образования – </w:t>
      </w:r>
      <w:proofErr w:type="spellStart"/>
      <w:r>
        <w:t>Клепиковский</w:t>
      </w:r>
      <w:proofErr w:type="spellEnd"/>
      <w:r>
        <w:t xml:space="preserve"> муниципальный район  – «работодателей».</w:t>
      </w:r>
    </w:p>
    <w:p w:rsidR="009A6039" w:rsidRDefault="009A6039" w:rsidP="009A6039">
      <w:pPr>
        <w:pStyle w:val="ae"/>
        <w:ind w:left="0" w:firstLine="840"/>
        <w:jc w:val="both"/>
      </w:pPr>
      <w:r>
        <w:t>30. Споры, возникающие при реализации права работников на длительный отпуск,  разрешаются в комиссиях по трудовым спорам или в судебном порядке.</w:t>
      </w:r>
    </w:p>
    <w:p w:rsidR="009A6039" w:rsidRDefault="009A6039" w:rsidP="009A6039">
      <w:pPr>
        <w:tabs>
          <w:tab w:val="num" w:pos="454"/>
        </w:tabs>
        <w:jc w:val="both"/>
      </w:pPr>
      <w:r>
        <w:lastRenderedPageBreak/>
        <w:t xml:space="preserve">             31. Период нахождения педагогического работника в длительном отпуске не оплачивается и не засчитывается в стаж для назначения досрочной пенсии по старости</w:t>
      </w:r>
    </w:p>
    <w:p w:rsidR="009A6039" w:rsidRDefault="009A6039" w:rsidP="009A6039">
      <w:pPr>
        <w:tabs>
          <w:tab w:val="num" w:pos="454"/>
        </w:tabs>
        <w:jc w:val="both"/>
      </w:pPr>
    </w:p>
    <w:p w:rsidR="009A6039" w:rsidRDefault="009A6039" w:rsidP="009A6039">
      <w:pPr>
        <w:tabs>
          <w:tab w:val="num" w:pos="454"/>
        </w:tabs>
        <w:jc w:val="both"/>
      </w:pPr>
    </w:p>
    <w:p w:rsidR="009A6039" w:rsidRDefault="009A6039" w:rsidP="009A6039">
      <w:pPr>
        <w:tabs>
          <w:tab w:val="num" w:pos="454"/>
        </w:tabs>
        <w:jc w:val="both"/>
      </w:pPr>
    </w:p>
    <w:p w:rsidR="009A6039" w:rsidRDefault="009A6039" w:rsidP="009A6039">
      <w:pPr>
        <w:tabs>
          <w:tab w:val="num" w:pos="454"/>
        </w:tabs>
        <w:jc w:val="both"/>
      </w:pPr>
    </w:p>
    <w:p w:rsidR="009A6039" w:rsidRDefault="009A6039" w:rsidP="009A6039">
      <w:pPr>
        <w:tabs>
          <w:tab w:val="num" w:pos="454"/>
        </w:tabs>
        <w:jc w:val="both"/>
      </w:pPr>
    </w:p>
    <w:p w:rsidR="009A6039" w:rsidRDefault="009A6039" w:rsidP="009A6039">
      <w:pPr>
        <w:tabs>
          <w:tab w:val="num" w:pos="454"/>
        </w:tabs>
        <w:jc w:val="both"/>
      </w:pPr>
    </w:p>
    <w:p w:rsidR="009A6039" w:rsidRDefault="009A6039" w:rsidP="009A6039">
      <w:pPr>
        <w:tabs>
          <w:tab w:val="num" w:pos="454"/>
        </w:tabs>
        <w:jc w:val="both"/>
      </w:pPr>
    </w:p>
    <w:p w:rsidR="009A6039" w:rsidRDefault="009A6039" w:rsidP="009A6039">
      <w:pPr>
        <w:tabs>
          <w:tab w:val="num" w:pos="454"/>
        </w:tabs>
        <w:jc w:val="both"/>
      </w:pPr>
    </w:p>
    <w:p w:rsidR="009A6039" w:rsidRDefault="009A6039" w:rsidP="009A6039">
      <w:pPr>
        <w:tabs>
          <w:tab w:val="num" w:pos="454"/>
        </w:tabs>
        <w:jc w:val="both"/>
        <w:rPr>
          <w:sz w:val="28"/>
          <w:szCs w:val="28"/>
        </w:rPr>
      </w:pPr>
    </w:p>
    <w:p w:rsidR="009A6039" w:rsidRDefault="009A6039" w:rsidP="009A6039">
      <w:pPr>
        <w:tabs>
          <w:tab w:val="num" w:pos="454"/>
        </w:tabs>
        <w:jc w:val="both"/>
        <w:rPr>
          <w:sz w:val="28"/>
          <w:szCs w:val="28"/>
        </w:rPr>
      </w:pPr>
    </w:p>
    <w:p w:rsidR="009A6039" w:rsidRDefault="009A6039" w:rsidP="009A6039">
      <w:pPr>
        <w:tabs>
          <w:tab w:val="num" w:pos="454"/>
        </w:tabs>
        <w:jc w:val="both"/>
        <w:rPr>
          <w:sz w:val="28"/>
          <w:szCs w:val="28"/>
        </w:rPr>
      </w:pPr>
    </w:p>
    <w:p w:rsidR="009A6039" w:rsidRDefault="009A6039" w:rsidP="009A6039">
      <w:pPr>
        <w:tabs>
          <w:tab w:val="num" w:pos="454"/>
        </w:tabs>
        <w:jc w:val="both"/>
        <w:rPr>
          <w:sz w:val="28"/>
          <w:szCs w:val="28"/>
        </w:rPr>
      </w:pPr>
    </w:p>
    <w:p w:rsidR="009A6039" w:rsidRDefault="009A6039" w:rsidP="009A6039">
      <w:pPr>
        <w:tabs>
          <w:tab w:val="num" w:pos="454"/>
        </w:tabs>
        <w:jc w:val="both"/>
        <w:rPr>
          <w:sz w:val="28"/>
          <w:szCs w:val="28"/>
        </w:rPr>
      </w:pPr>
    </w:p>
    <w:p w:rsidR="009A6039" w:rsidRDefault="009A6039" w:rsidP="009A6039">
      <w:pPr>
        <w:tabs>
          <w:tab w:val="num" w:pos="454"/>
        </w:tabs>
        <w:jc w:val="both"/>
        <w:rPr>
          <w:sz w:val="28"/>
          <w:szCs w:val="28"/>
        </w:rPr>
      </w:pPr>
    </w:p>
    <w:p w:rsidR="009A6039" w:rsidRDefault="009A6039" w:rsidP="009A6039">
      <w:pPr>
        <w:tabs>
          <w:tab w:val="num" w:pos="454"/>
        </w:tabs>
        <w:jc w:val="both"/>
        <w:rPr>
          <w:sz w:val="28"/>
          <w:szCs w:val="28"/>
        </w:rPr>
      </w:pPr>
    </w:p>
    <w:p w:rsidR="009A6039" w:rsidRDefault="009A6039" w:rsidP="009A6039">
      <w:pPr>
        <w:rPr>
          <w:sz w:val="28"/>
          <w:szCs w:val="28"/>
        </w:rPr>
      </w:pPr>
    </w:p>
    <w:p w:rsidR="009A6039" w:rsidRDefault="009A6039" w:rsidP="009A6039">
      <w:pPr>
        <w:pStyle w:val="20"/>
        <w:ind w:left="3432" w:firstLine="708"/>
        <w:rPr>
          <w:rFonts w:ascii="Times New Roman" w:hAnsi="Times New Roman"/>
          <w:b w:val="0"/>
          <w:i w:val="0"/>
        </w:rPr>
      </w:pPr>
    </w:p>
    <w:p w:rsidR="009A6039" w:rsidRDefault="009A6039" w:rsidP="009A6039">
      <w:pPr>
        <w:pStyle w:val="20"/>
        <w:ind w:left="3432" w:firstLine="708"/>
        <w:rPr>
          <w:rFonts w:ascii="Times New Roman" w:hAnsi="Times New Roman"/>
          <w:b w:val="0"/>
          <w:i w:val="0"/>
          <w:sz w:val="24"/>
          <w:szCs w:val="24"/>
        </w:rPr>
      </w:pPr>
      <w:r>
        <w:rPr>
          <w:rFonts w:ascii="Times New Roman" w:hAnsi="Times New Roman"/>
          <w:b w:val="0"/>
          <w:i w:val="0"/>
          <w:sz w:val="24"/>
          <w:szCs w:val="24"/>
        </w:rPr>
        <w:t xml:space="preserve">                </w:t>
      </w:r>
    </w:p>
    <w:p w:rsidR="009A6039" w:rsidRDefault="009A6039" w:rsidP="009A6039">
      <w:pPr>
        <w:rPr>
          <w:bCs/>
          <w:iCs/>
          <w:lang w:eastAsia="en-US"/>
        </w:rPr>
      </w:pPr>
    </w:p>
    <w:p w:rsidR="009A6039" w:rsidRDefault="009A6039" w:rsidP="009A6039">
      <w:pPr>
        <w:rPr>
          <w:bCs/>
          <w:iCs/>
          <w:lang w:eastAsia="en-US"/>
        </w:rPr>
      </w:pPr>
    </w:p>
    <w:p w:rsidR="00DF15AF" w:rsidRDefault="00DF15AF" w:rsidP="00DF15AF">
      <w:pPr>
        <w:pStyle w:val="ae"/>
        <w:ind w:left="0" w:firstLine="0"/>
        <w:jc w:val="both"/>
      </w:pPr>
      <w:r>
        <w:t xml:space="preserve">                                                                             Приложение № 3</w:t>
      </w:r>
    </w:p>
    <w:p w:rsidR="00DF15AF" w:rsidRDefault="00DF15AF" w:rsidP="00DF15AF">
      <w:pPr>
        <w:pStyle w:val="ae"/>
        <w:ind w:left="4578" w:firstLine="12"/>
        <w:jc w:val="both"/>
        <w:rPr>
          <w:rFonts w:eastAsia="MS Mincho"/>
        </w:rPr>
      </w:pPr>
      <w:r>
        <w:t xml:space="preserve">К Коллективному договору </w:t>
      </w:r>
      <w:r>
        <w:rPr>
          <w:rFonts w:eastAsia="MS Mincho"/>
        </w:rPr>
        <w:t xml:space="preserve">между администрацией и первичной профсоюзной организацией Муниципального дошкольного образовательного учреждения «Детский сад № 146» по обеспечению социально-экономических и правовых гарантий работников отрасли </w:t>
      </w:r>
    </w:p>
    <w:p w:rsidR="00DF15AF" w:rsidRDefault="00DF15AF" w:rsidP="00DF15AF">
      <w:pPr>
        <w:pStyle w:val="ae"/>
        <w:ind w:left="4578" w:firstLine="12"/>
        <w:jc w:val="both"/>
        <w:rPr>
          <w:rFonts w:eastAsia="MS Mincho"/>
        </w:rPr>
      </w:pPr>
      <w:r>
        <w:rPr>
          <w:rFonts w:eastAsia="MS Mincho"/>
        </w:rPr>
        <w:t>на 2025 -2027 гг.</w:t>
      </w:r>
    </w:p>
    <w:p w:rsidR="00DF15AF" w:rsidRDefault="00DF15AF" w:rsidP="00DF15AF">
      <w:pPr>
        <w:jc w:val="center"/>
        <w:rPr>
          <w:b/>
          <w:bCs/>
          <w:snapToGrid w:val="0"/>
        </w:rPr>
      </w:pPr>
    </w:p>
    <w:p w:rsidR="00DF15AF" w:rsidRDefault="00DF15AF" w:rsidP="00DF15AF">
      <w:pPr>
        <w:jc w:val="center"/>
        <w:rPr>
          <w:b/>
          <w:bCs/>
          <w:snapToGrid w:val="0"/>
        </w:rPr>
      </w:pPr>
      <w:r>
        <w:rPr>
          <w:b/>
          <w:bCs/>
          <w:snapToGrid w:val="0"/>
        </w:rPr>
        <w:t>Перечень</w:t>
      </w:r>
    </w:p>
    <w:p w:rsidR="00DF15AF" w:rsidRDefault="00DF15AF" w:rsidP="00DF15AF">
      <w:pPr>
        <w:jc w:val="center"/>
        <w:rPr>
          <w:b/>
          <w:bCs/>
          <w:snapToGrid w:val="0"/>
        </w:rPr>
      </w:pPr>
      <w:r>
        <w:rPr>
          <w:bCs/>
          <w:snapToGrid w:val="0"/>
        </w:rPr>
        <w:t>.</w:t>
      </w:r>
    </w:p>
    <w:p w:rsidR="00DF15AF" w:rsidRDefault="00DF15AF" w:rsidP="00DF15AF">
      <w:pPr>
        <w:ind w:firstLine="360"/>
        <w:jc w:val="both"/>
        <w:rPr>
          <w:b/>
          <w:bCs/>
          <w:snapToGrid w:val="0"/>
        </w:rPr>
      </w:pPr>
    </w:p>
    <w:p w:rsidR="00DF15AF" w:rsidRDefault="00DF15AF" w:rsidP="00DF15AF">
      <w:pPr>
        <w:pStyle w:val="26"/>
        <w:spacing w:line="240" w:lineRule="auto"/>
        <w:ind w:firstLine="360"/>
        <w:rPr>
          <w:b/>
          <w:bCs/>
        </w:rPr>
      </w:pPr>
      <w:r>
        <w:rPr>
          <w:b/>
          <w:bCs/>
        </w:rPr>
        <w:t>Профессий с тяжелыми и вредными условиями труда, на которых устанавливаются доплаты в размере до 12 % тарифной ставки:</w:t>
      </w:r>
    </w:p>
    <w:p w:rsidR="00DF15AF" w:rsidRDefault="00DF15AF" w:rsidP="00DF15AF">
      <w:pPr>
        <w:pStyle w:val="26"/>
        <w:spacing w:line="240" w:lineRule="auto"/>
        <w:ind w:firstLine="360"/>
        <w:rPr>
          <w:b/>
          <w:bCs/>
        </w:rPr>
      </w:pPr>
      <w:r>
        <w:rPr>
          <w:b/>
          <w:bCs/>
        </w:rPr>
        <w:t>По результатам Специальной оценки рабочего места и условий труда установить</w:t>
      </w:r>
    </w:p>
    <w:p w:rsidR="00DF15AF" w:rsidRDefault="00DF15AF" w:rsidP="00DF15AF">
      <w:pPr>
        <w:rPr>
          <w:lang w:eastAsia="en-US"/>
        </w:rPr>
      </w:pPr>
    </w:p>
    <w:p w:rsidR="00DF15AF" w:rsidRDefault="00DF15AF" w:rsidP="00DF15AF">
      <w:pPr>
        <w:rPr>
          <w:lang w:eastAsia="en-US"/>
        </w:rPr>
      </w:pPr>
    </w:p>
    <w:p w:rsidR="00DF15AF" w:rsidRDefault="00DF15AF" w:rsidP="00DF15AF">
      <w:pPr>
        <w:rPr>
          <w:lang w:eastAsia="en-US"/>
        </w:rPr>
      </w:pPr>
      <w:r>
        <w:rPr>
          <w:lang w:eastAsia="en-US"/>
        </w:rPr>
        <w:t>- повар детского питания 12%</w:t>
      </w:r>
    </w:p>
    <w:p w:rsidR="00DF15AF" w:rsidRDefault="00DF15AF" w:rsidP="00DF15AF">
      <w:pPr>
        <w:rPr>
          <w:lang w:eastAsia="en-US"/>
        </w:rPr>
      </w:pPr>
      <w:r>
        <w:rPr>
          <w:lang w:eastAsia="en-US"/>
        </w:rPr>
        <w:t>- шеф повар 12%</w:t>
      </w:r>
    </w:p>
    <w:p w:rsidR="00DF15AF" w:rsidRDefault="00DF15AF" w:rsidP="00DF15AF">
      <w:pPr>
        <w:rPr>
          <w:lang w:eastAsia="en-US"/>
        </w:rPr>
      </w:pPr>
    </w:p>
    <w:p w:rsidR="00DF15AF" w:rsidRDefault="00DF15AF" w:rsidP="00DF15AF">
      <w:pPr>
        <w:rPr>
          <w:lang w:eastAsia="en-US"/>
        </w:rPr>
      </w:pPr>
      <w:r>
        <w:rPr>
          <w:lang w:eastAsia="en-US"/>
        </w:rPr>
        <w:t>- помощник на кухне  12%</w:t>
      </w:r>
    </w:p>
    <w:p w:rsidR="00DF15AF" w:rsidRDefault="00DF15AF" w:rsidP="00DF15AF">
      <w:pPr>
        <w:rPr>
          <w:lang w:eastAsia="en-US"/>
        </w:rPr>
      </w:pPr>
    </w:p>
    <w:p w:rsidR="00DF15AF" w:rsidRDefault="00DF15AF" w:rsidP="00DF15AF">
      <w:pPr>
        <w:rPr>
          <w:lang w:eastAsia="en-US"/>
        </w:rPr>
      </w:pPr>
      <w:r>
        <w:rPr>
          <w:lang w:eastAsia="en-US"/>
        </w:rPr>
        <w:t>-  няня  10%</w:t>
      </w:r>
    </w:p>
    <w:p w:rsidR="00DF15AF" w:rsidRDefault="00DF15AF" w:rsidP="00DF15AF">
      <w:pPr>
        <w:rPr>
          <w:lang w:eastAsia="en-US"/>
        </w:rPr>
      </w:pPr>
    </w:p>
    <w:p w:rsidR="00DF15AF" w:rsidRDefault="00DF15AF" w:rsidP="00DF15AF">
      <w:pPr>
        <w:rPr>
          <w:lang w:eastAsia="en-US"/>
        </w:rPr>
      </w:pPr>
      <w:r>
        <w:rPr>
          <w:lang w:eastAsia="en-US"/>
        </w:rPr>
        <w:t>- уборщик служебных помещений 10%</w:t>
      </w:r>
    </w:p>
    <w:p w:rsidR="00DF15AF" w:rsidRDefault="00DF15AF" w:rsidP="00DF15AF">
      <w:pPr>
        <w:rPr>
          <w:lang w:eastAsia="en-US"/>
        </w:rPr>
      </w:pPr>
    </w:p>
    <w:p w:rsidR="00DF15AF" w:rsidRDefault="00DF15AF" w:rsidP="00DF15AF">
      <w:pPr>
        <w:rPr>
          <w:lang w:eastAsia="en-US"/>
        </w:rPr>
      </w:pPr>
    </w:p>
    <w:p w:rsidR="00DF15AF" w:rsidRDefault="00DF15AF" w:rsidP="00DF15AF">
      <w:pPr>
        <w:rPr>
          <w:lang w:eastAsia="en-US"/>
        </w:rPr>
      </w:pPr>
    </w:p>
    <w:p w:rsidR="00DF15AF" w:rsidRDefault="00DF15AF" w:rsidP="00DF15AF">
      <w:pPr>
        <w:rPr>
          <w:lang w:eastAsia="en-US"/>
        </w:rPr>
      </w:pPr>
    </w:p>
    <w:p w:rsidR="00DF15AF" w:rsidRDefault="00DF15AF" w:rsidP="00DF15AF">
      <w:pPr>
        <w:rPr>
          <w:lang w:eastAsia="en-US"/>
        </w:rPr>
      </w:pPr>
    </w:p>
    <w:p w:rsidR="00DF15AF" w:rsidRDefault="00DF15AF" w:rsidP="00DF15AF">
      <w:pPr>
        <w:rPr>
          <w:lang w:eastAsia="en-US"/>
        </w:rPr>
      </w:pPr>
    </w:p>
    <w:p w:rsidR="00DF15AF" w:rsidRDefault="00DF15AF" w:rsidP="00DF15AF">
      <w:pPr>
        <w:rPr>
          <w:lang w:eastAsia="en-US"/>
        </w:rPr>
      </w:pPr>
    </w:p>
    <w:p w:rsidR="00DF15AF" w:rsidRDefault="00DF15AF" w:rsidP="00DF15AF">
      <w:pPr>
        <w:rPr>
          <w:lang w:eastAsia="en-US"/>
        </w:rPr>
      </w:pPr>
    </w:p>
    <w:p w:rsidR="00DF15AF" w:rsidRDefault="00DF15AF" w:rsidP="00DF15AF">
      <w:pPr>
        <w:rPr>
          <w:lang w:eastAsia="en-US"/>
        </w:rPr>
      </w:pPr>
    </w:p>
    <w:p w:rsidR="00DF15AF" w:rsidRDefault="00DF15AF" w:rsidP="00DF15AF">
      <w:pPr>
        <w:rPr>
          <w:lang w:eastAsia="en-US"/>
        </w:rPr>
      </w:pPr>
    </w:p>
    <w:p w:rsidR="00DF15AF" w:rsidRDefault="00DF15AF" w:rsidP="00DF15AF">
      <w:pPr>
        <w:rPr>
          <w:lang w:eastAsia="en-US"/>
        </w:rPr>
      </w:pPr>
    </w:p>
    <w:p w:rsidR="00DF15AF" w:rsidRDefault="00DF15AF" w:rsidP="00DF15AF">
      <w:pPr>
        <w:rPr>
          <w:lang w:eastAsia="en-US"/>
        </w:rPr>
      </w:pPr>
    </w:p>
    <w:p w:rsidR="00DF15AF" w:rsidRDefault="00DF15AF" w:rsidP="00DF15AF">
      <w:pPr>
        <w:rPr>
          <w:lang w:eastAsia="en-US"/>
        </w:rPr>
      </w:pPr>
    </w:p>
    <w:p w:rsidR="00DF15AF" w:rsidRDefault="00DF15AF" w:rsidP="00DF15AF">
      <w:pPr>
        <w:rPr>
          <w:lang w:eastAsia="en-US"/>
        </w:rPr>
      </w:pPr>
    </w:p>
    <w:p w:rsidR="00DF15AF" w:rsidRDefault="00DF15AF" w:rsidP="00DF15AF">
      <w:pPr>
        <w:rPr>
          <w:lang w:eastAsia="en-US"/>
        </w:rPr>
      </w:pPr>
    </w:p>
    <w:p w:rsidR="00DF15AF" w:rsidRDefault="00DF15AF" w:rsidP="00DF15AF">
      <w:pPr>
        <w:rPr>
          <w:lang w:eastAsia="en-US"/>
        </w:rPr>
      </w:pPr>
    </w:p>
    <w:p w:rsidR="00DF15AF" w:rsidRDefault="00DF15AF" w:rsidP="00DF15AF">
      <w:pPr>
        <w:rPr>
          <w:lang w:eastAsia="en-US"/>
        </w:rPr>
      </w:pPr>
    </w:p>
    <w:p w:rsidR="00DF15AF" w:rsidRDefault="00DF15AF" w:rsidP="00DF15AF">
      <w:pPr>
        <w:pStyle w:val="ae"/>
        <w:ind w:left="0" w:firstLine="0"/>
        <w:jc w:val="both"/>
        <w:rPr>
          <w:lang w:eastAsia="en-US"/>
        </w:rPr>
      </w:pPr>
    </w:p>
    <w:p w:rsidR="00DF15AF" w:rsidRDefault="00DF15AF" w:rsidP="00DF15AF">
      <w:pPr>
        <w:pStyle w:val="ae"/>
        <w:ind w:left="0" w:firstLine="0"/>
        <w:jc w:val="both"/>
        <w:rPr>
          <w:lang w:eastAsia="en-US"/>
        </w:rPr>
      </w:pPr>
    </w:p>
    <w:p w:rsidR="00DF15AF" w:rsidRDefault="00DF15AF" w:rsidP="00DF15AF">
      <w:pPr>
        <w:pStyle w:val="ae"/>
        <w:ind w:left="0" w:firstLine="0"/>
        <w:jc w:val="both"/>
        <w:rPr>
          <w:lang w:eastAsia="en-US"/>
        </w:rPr>
      </w:pPr>
    </w:p>
    <w:p w:rsidR="00DF15AF" w:rsidRDefault="00DF15AF" w:rsidP="00DF15AF">
      <w:pPr>
        <w:pStyle w:val="ae"/>
        <w:ind w:left="0" w:firstLine="0"/>
        <w:jc w:val="both"/>
        <w:rPr>
          <w:lang w:eastAsia="en-US"/>
        </w:rPr>
      </w:pPr>
    </w:p>
    <w:p w:rsidR="00DF15AF" w:rsidRDefault="00DF15AF" w:rsidP="00DF15AF">
      <w:pPr>
        <w:pStyle w:val="ae"/>
        <w:ind w:left="0" w:firstLine="0"/>
        <w:jc w:val="both"/>
        <w:rPr>
          <w:lang w:eastAsia="en-US"/>
        </w:rPr>
      </w:pPr>
    </w:p>
    <w:p w:rsidR="00DF15AF" w:rsidRDefault="00DF15AF" w:rsidP="00DF15AF">
      <w:pPr>
        <w:pStyle w:val="ae"/>
        <w:ind w:left="0" w:firstLine="0"/>
        <w:jc w:val="both"/>
        <w:rPr>
          <w:lang w:eastAsia="en-US"/>
        </w:rPr>
      </w:pPr>
    </w:p>
    <w:p w:rsidR="00DF15AF" w:rsidRDefault="00DF15AF" w:rsidP="00DF15AF">
      <w:pPr>
        <w:pStyle w:val="ae"/>
        <w:ind w:left="0" w:firstLine="0"/>
        <w:jc w:val="both"/>
        <w:rPr>
          <w:lang w:eastAsia="en-US"/>
        </w:rPr>
      </w:pPr>
    </w:p>
    <w:p w:rsidR="00925421" w:rsidRDefault="00925421" w:rsidP="00925421">
      <w:pPr>
        <w:pStyle w:val="ae"/>
        <w:ind w:left="0" w:firstLine="0"/>
        <w:jc w:val="both"/>
        <w:rPr>
          <w:lang w:eastAsia="en-US"/>
        </w:rPr>
      </w:pPr>
      <w:r>
        <w:t xml:space="preserve">                                                                            Приложение № 4                     </w:t>
      </w:r>
    </w:p>
    <w:p w:rsidR="00925421" w:rsidRDefault="00925421" w:rsidP="00925421">
      <w:pPr>
        <w:pStyle w:val="ae"/>
        <w:ind w:left="4578" w:firstLine="12"/>
        <w:jc w:val="both"/>
        <w:rPr>
          <w:rFonts w:eastAsia="MS Mincho"/>
        </w:rPr>
      </w:pPr>
      <w:r>
        <w:t>К Коллективному договору</w:t>
      </w:r>
      <w:r>
        <w:rPr>
          <w:sz w:val="22"/>
          <w:szCs w:val="22"/>
        </w:rPr>
        <w:t xml:space="preserve"> </w:t>
      </w:r>
      <w:r>
        <w:rPr>
          <w:rFonts w:eastAsia="MS Mincho"/>
        </w:rPr>
        <w:t>между администрацией и первичной профсоюзной организацией Муниципального дошкольного образовательного учреждения «Детский сад № 146 по обеспечению социально-экономических и правовых гарантий работников учреждения  на 2025 -2027 гг.</w:t>
      </w:r>
    </w:p>
    <w:p w:rsidR="00925421" w:rsidRDefault="00925421" w:rsidP="00925421">
      <w:pPr>
        <w:pStyle w:val="af"/>
        <w:jc w:val="left"/>
        <w:rPr>
          <w:rFonts w:ascii="Times New Roman" w:hAnsi="Times New Roman"/>
          <w:bCs w:val="0"/>
          <w:sz w:val="24"/>
          <w:szCs w:val="24"/>
        </w:rPr>
      </w:pPr>
      <w:r>
        <w:rPr>
          <w:rFonts w:ascii="Times New Roman" w:hAnsi="Times New Roman"/>
          <w:b w:val="0"/>
          <w:bCs w:val="0"/>
          <w:kern w:val="0"/>
          <w:sz w:val="24"/>
          <w:szCs w:val="24"/>
        </w:rPr>
        <w:t xml:space="preserve">                                                                         </w:t>
      </w:r>
      <w:r>
        <w:rPr>
          <w:rFonts w:ascii="Times New Roman" w:hAnsi="Times New Roman"/>
          <w:bCs w:val="0"/>
          <w:sz w:val="24"/>
          <w:szCs w:val="24"/>
        </w:rPr>
        <w:t>Порядок</w:t>
      </w:r>
    </w:p>
    <w:p w:rsidR="00925421" w:rsidRDefault="00925421" w:rsidP="00925421">
      <w:pPr>
        <w:pStyle w:val="af"/>
        <w:rPr>
          <w:rFonts w:ascii="Times New Roman" w:hAnsi="Times New Roman"/>
          <w:sz w:val="24"/>
          <w:szCs w:val="24"/>
        </w:rPr>
      </w:pPr>
      <w:r>
        <w:rPr>
          <w:rFonts w:ascii="Times New Roman" w:hAnsi="Times New Roman"/>
          <w:sz w:val="24"/>
          <w:szCs w:val="24"/>
        </w:rPr>
        <w:t>учета мнения выборных профсоюзных органов при принятии локальных  нормативных актов, содержащих нормы трудового права</w:t>
      </w:r>
    </w:p>
    <w:p w:rsidR="00925421" w:rsidRDefault="00925421" w:rsidP="00925421">
      <w:pPr>
        <w:pStyle w:val="26"/>
        <w:spacing w:line="240" w:lineRule="auto"/>
        <w:ind w:left="0" w:firstLine="643"/>
        <w:jc w:val="both"/>
      </w:pPr>
      <w:r>
        <w:t xml:space="preserve">1. </w:t>
      </w:r>
      <w:proofErr w:type="gramStart"/>
      <w:r>
        <w:t>В предусмотренных Трудовым Кодексом РФ, Отраслевым тарифным соглашением по учреждениям образования РФ, Региональным Соглашением по учреждениям образования Рязанской области, территориальным отраслевым соглашением  и коллективными договорами случаях, представители работодателя, органы управления образованием (далее - Работодатель) перед принятием решения направляют проект локального нормативного акта содержащего нормы трудового права и обоснование по нему в соответствующий выборный профсоюзный орган, представляющий интересы работников образования (далее - Профком).</w:t>
      </w:r>
      <w:proofErr w:type="gramEnd"/>
    </w:p>
    <w:p w:rsidR="00925421" w:rsidRDefault="00925421" w:rsidP="00925421">
      <w:pPr>
        <w:pStyle w:val="26"/>
        <w:spacing w:line="240" w:lineRule="auto"/>
        <w:ind w:left="0" w:firstLine="643"/>
        <w:jc w:val="both"/>
      </w:pPr>
      <w:r>
        <w:t>2. Не позднее пяти рабочих дней с момента получения проекта указанного локального нормативного акта (приказа, распоряжения, положения и т.п.) и обоснования по нему Профком направляет Работодателю мотивированное мнение по проекту в письменной форме.</w:t>
      </w:r>
    </w:p>
    <w:p w:rsidR="00925421" w:rsidRDefault="00925421" w:rsidP="00925421">
      <w:pPr>
        <w:tabs>
          <w:tab w:val="left" w:pos="993"/>
        </w:tabs>
        <w:ind w:firstLine="360"/>
        <w:jc w:val="both"/>
      </w:pPr>
      <w:r>
        <w:t>3. Решение о мотивированном мнении  Профкомом принимается коллегиально, на  своем заседании в присутствии не менее половины членов Профкома.</w:t>
      </w:r>
    </w:p>
    <w:p w:rsidR="00925421" w:rsidRDefault="00925421" w:rsidP="00925421">
      <w:pPr>
        <w:tabs>
          <w:tab w:val="left" w:pos="993"/>
        </w:tabs>
        <w:ind w:firstLine="360"/>
        <w:jc w:val="both"/>
      </w:pPr>
      <w:r>
        <w:t>4. Заседание Профкома должно быть оформлено протоколом, в котором указывается число избранных  в его состав членов, число присутствующих на заседании, отражено мнение, к которому пришли члены Профкома и его обоснование (мотивировка).</w:t>
      </w:r>
    </w:p>
    <w:p w:rsidR="00925421" w:rsidRDefault="00925421" w:rsidP="00925421">
      <w:pPr>
        <w:tabs>
          <w:tab w:val="left" w:pos="993"/>
        </w:tabs>
        <w:ind w:firstLine="360"/>
        <w:jc w:val="both"/>
      </w:pPr>
      <w:r>
        <w:t>5. При обосновании своего мнения Профком может ссылаться на действующее законодательство, коллективный договор, соглашения, при  определенных обстоятельствах на трудовые договоры конкретных работников, а также на обстоятельства, фактически сложившиеся в учреждении (учреждениях) образования к моменту принятия решения Работодателем и Профкомом.</w:t>
      </w:r>
    </w:p>
    <w:p w:rsidR="00925421" w:rsidRDefault="00925421" w:rsidP="00925421">
      <w:pPr>
        <w:tabs>
          <w:tab w:val="left" w:pos="993"/>
        </w:tabs>
        <w:ind w:firstLine="360"/>
        <w:jc w:val="both"/>
      </w:pPr>
      <w:r>
        <w:t>6. При необходимости уточнения всех обстоятель</w:t>
      </w:r>
      <w:proofErr w:type="gramStart"/>
      <w:r>
        <w:t>ств в св</w:t>
      </w:r>
      <w:proofErr w:type="gramEnd"/>
      <w:r>
        <w:t>язи с предстоящим решением Работодателя, Профком вправе пригласить на свое заседание представителей Работодателя, иных специалистов и экспертов.</w:t>
      </w:r>
    </w:p>
    <w:p w:rsidR="00925421" w:rsidRDefault="00925421" w:rsidP="00925421">
      <w:pPr>
        <w:tabs>
          <w:tab w:val="left" w:pos="993"/>
        </w:tabs>
        <w:ind w:firstLine="360"/>
        <w:jc w:val="both"/>
      </w:pPr>
      <w:r>
        <w:lastRenderedPageBreak/>
        <w:t>7. До рассмотрения вопроса о проекте локального нормативного акта, содержащего нормы трудового права, председатель, члены Профкома могут обратиться к Работодателю с предложением о проведении переговоров (консультаций) по поводу предстоящего решения.</w:t>
      </w:r>
    </w:p>
    <w:p w:rsidR="00925421" w:rsidRDefault="00925421" w:rsidP="00925421">
      <w:pPr>
        <w:tabs>
          <w:tab w:val="left" w:pos="993"/>
        </w:tabs>
        <w:ind w:firstLine="360"/>
        <w:jc w:val="both"/>
      </w:pPr>
      <w:r>
        <w:t>Результаты переговоров (консультаций) оформляются протоколом, который подписывают Работодатель и председатель Профкома.</w:t>
      </w:r>
    </w:p>
    <w:p w:rsidR="00925421" w:rsidRDefault="00925421" w:rsidP="00925421">
      <w:pPr>
        <w:tabs>
          <w:tab w:val="left" w:pos="993"/>
        </w:tabs>
        <w:ind w:firstLine="360"/>
        <w:jc w:val="both"/>
      </w:pPr>
      <w:r>
        <w:t xml:space="preserve">8. В случае если мотивированное мнение Профкома не содержит согласия с проектом нормативного акта или содержит предложения по его уточнению, совершенствованию, Работодатель может согласиться с </w:t>
      </w:r>
      <w:proofErr w:type="gramStart"/>
      <w:r>
        <w:t>ним</w:t>
      </w:r>
      <w:proofErr w:type="gramEnd"/>
      <w:r>
        <w:t xml:space="preserve"> либо обязан в течение трех дней после получения мотивированного мнения провести дополнительные консультации с Профкомом в целях достижения взаимоприемлемого решения.</w:t>
      </w:r>
    </w:p>
    <w:p w:rsidR="00925421" w:rsidRDefault="00925421" w:rsidP="00925421">
      <w:pPr>
        <w:tabs>
          <w:tab w:val="left" w:pos="993"/>
        </w:tabs>
        <w:ind w:firstLine="360"/>
        <w:jc w:val="both"/>
      </w:pPr>
      <w:r>
        <w:t>9. Разногласия, возникшие в процессе переговоров, оформляются протоколом (протокол разногласий), после чего Работодатель вправе принять локальный нормативный акт, содержащий  нормы трудового  права.</w:t>
      </w:r>
    </w:p>
    <w:p w:rsidR="00925421" w:rsidRDefault="00925421" w:rsidP="00925421">
      <w:pPr>
        <w:tabs>
          <w:tab w:val="left" w:pos="993"/>
        </w:tabs>
        <w:ind w:firstLine="360"/>
        <w:jc w:val="both"/>
      </w:pPr>
      <w:r>
        <w:t>10. Профком может обжаловать данный акт в соответствующую государственную инспекцию труда или суд, а также начать процедуру коллективного трудового спора.</w:t>
      </w:r>
    </w:p>
    <w:p w:rsidR="00925421" w:rsidRDefault="00925421" w:rsidP="00925421">
      <w:pPr>
        <w:pStyle w:val="ae"/>
        <w:ind w:left="0" w:firstLine="0"/>
        <w:jc w:val="both"/>
      </w:pPr>
      <w:r>
        <w:t xml:space="preserve">                                                                     </w:t>
      </w:r>
    </w:p>
    <w:p w:rsidR="00DF15AF" w:rsidRDefault="00DF15AF" w:rsidP="00DF15AF">
      <w:pPr>
        <w:pStyle w:val="ae"/>
        <w:ind w:left="0" w:firstLine="0"/>
        <w:jc w:val="both"/>
        <w:rPr>
          <w:lang w:eastAsia="en-US"/>
        </w:rPr>
      </w:pPr>
    </w:p>
    <w:p w:rsidR="00DF15AF" w:rsidRDefault="00DF15AF" w:rsidP="00DF15AF">
      <w:pPr>
        <w:pStyle w:val="ae"/>
        <w:ind w:left="0" w:firstLine="0"/>
        <w:jc w:val="both"/>
        <w:rPr>
          <w:lang w:eastAsia="en-US"/>
        </w:rPr>
      </w:pPr>
    </w:p>
    <w:p w:rsidR="009A6039" w:rsidRDefault="009A6039" w:rsidP="009A6039">
      <w:pPr>
        <w:rPr>
          <w:bCs/>
          <w:iCs/>
          <w:lang w:eastAsia="en-US"/>
        </w:rPr>
      </w:pPr>
    </w:p>
    <w:p w:rsidR="009A6039" w:rsidRDefault="009A6039" w:rsidP="009A6039">
      <w:pPr>
        <w:rPr>
          <w:bCs/>
          <w:iCs/>
          <w:lang w:eastAsia="en-US"/>
        </w:rPr>
      </w:pPr>
    </w:p>
    <w:p w:rsidR="009A6039" w:rsidRDefault="009A6039" w:rsidP="009A6039">
      <w:pPr>
        <w:rPr>
          <w:bCs/>
          <w:iCs/>
          <w:lang w:eastAsia="en-US"/>
        </w:rPr>
      </w:pPr>
    </w:p>
    <w:p w:rsidR="009A6039" w:rsidRDefault="009A6039" w:rsidP="009A6039">
      <w:pPr>
        <w:rPr>
          <w:bCs/>
          <w:iCs/>
          <w:lang w:eastAsia="en-US"/>
        </w:rPr>
      </w:pPr>
    </w:p>
    <w:p w:rsidR="009A6039" w:rsidRDefault="009A6039" w:rsidP="009A6039">
      <w:pPr>
        <w:rPr>
          <w:bCs/>
          <w:iCs/>
          <w:lang w:eastAsia="en-US"/>
        </w:rPr>
      </w:pPr>
    </w:p>
    <w:p w:rsidR="009A6039" w:rsidRDefault="009A6039" w:rsidP="009A6039">
      <w:pPr>
        <w:rPr>
          <w:bCs/>
          <w:iCs/>
          <w:lang w:eastAsia="en-US"/>
        </w:rPr>
      </w:pPr>
    </w:p>
    <w:p w:rsidR="009A6039" w:rsidRDefault="009A6039" w:rsidP="009A6039">
      <w:pPr>
        <w:rPr>
          <w:bCs/>
          <w:iCs/>
          <w:lang w:eastAsia="en-US"/>
        </w:rPr>
      </w:pPr>
    </w:p>
    <w:p w:rsidR="002B4747" w:rsidRDefault="002B4747" w:rsidP="009A6039">
      <w:pPr>
        <w:rPr>
          <w:bCs/>
          <w:iCs/>
          <w:lang w:eastAsia="en-US"/>
        </w:rPr>
      </w:pPr>
    </w:p>
    <w:p w:rsidR="002B4747" w:rsidRDefault="002B4747" w:rsidP="009A6039">
      <w:pPr>
        <w:rPr>
          <w:bCs/>
          <w:iCs/>
          <w:lang w:eastAsia="en-US"/>
        </w:rPr>
      </w:pPr>
    </w:p>
    <w:p w:rsidR="002B4747" w:rsidRDefault="002B4747" w:rsidP="009A6039">
      <w:pPr>
        <w:rPr>
          <w:bCs/>
          <w:iCs/>
          <w:lang w:eastAsia="en-US"/>
        </w:rPr>
      </w:pPr>
    </w:p>
    <w:p w:rsidR="002B4747" w:rsidRDefault="002B4747" w:rsidP="009A6039">
      <w:pPr>
        <w:rPr>
          <w:bCs/>
          <w:iCs/>
          <w:lang w:eastAsia="en-US"/>
        </w:rPr>
      </w:pPr>
    </w:p>
    <w:p w:rsidR="002B4747" w:rsidRDefault="002B4747" w:rsidP="009A6039">
      <w:pPr>
        <w:rPr>
          <w:bCs/>
          <w:iCs/>
          <w:lang w:eastAsia="en-US"/>
        </w:rPr>
      </w:pPr>
    </w:p>
    <w:p w:rsidR="002B4747" w:rsidRDefault="002B4747" w:rsidP="009A6039">
      <w:pPr>
        <w:rPr>
          <w:bCs/>
          <w:iCs/>
          <w:lang w:eastAsia="en-US"/>
        </w:rPr>
      </w:pPr>
    </w:p>
    <w:p w:rsidR="002B4747" w:rsidRDefault="002B4747" w:rsidP="009A6039">
      <w:pPr>
        <w:rPr>
          <w:bCs/>
          <w:iCs/>
          <w:lang w:eastAsia="en-US"/>
        </w:rPr>
      </w:pPr>
    </w:p>
    <w:p w:rsidR="002B4747" w:rsidRDefault="002B4747" w:rsidP="009A6039">
      <w:pPr>
        <w:rPr>
          <w:bCs/>
          <w:iCs/>
          <w:lang w:eastAsia="en-US"/>
        </w:rPr>
      </w:pPr>
    </w:p>
    <w:p w:rsidR="002B4747" w:rsidRDefault="002B4747" w:rsidP="009A6039">
      <w:pPr>
        <w:rPr>
          <w:bCs/>
          <w:iCs/>
          <w:lang w:eastAsia="en-US"/>
        </w:rPr>
      </w:pPr>
    </w:p>
    <w:p w:rsidR="002B4747" w:rsidRDefault="002B4747" w:rsidP="009A6039">
      <w:pPr>
        <w:rPr>
          <w:bCs/>
          <w:iCs/>
          <w:lang w:eastAsia="en-US"/>
        </w:rPr>
      </w:pPr>
    </w:p>
    <w:p w:rsidR="002B4747" w:rsidRDefault="002B4747" w:rsidP="009A6039">
      <w:pPr>
        <w:rPr>
          <w:bCs/>
          <w:iCs/>
          <w:lang w:eastAsia="en-US"/>
        </w:rPr>
      </w:pPr>
    </w:p>
    <w:p w:rsidR="002B4747" w:rsidRDefault="002B4747" w:rsidP="009A6039">
      <w:pPr>
        <w:rPr>
          <w:bCs/>
          <w:iCs/>
          <w:lang w:eastAsia="en-US"/>
        </w:rPr>
      </w:pPr>
    </w:p>
    <w:p w:rsidR="002B4747" w:rsidRDefault="002B4747" w:rsidP="009A6039">
      <w:pPr>
        <w:rPr>
          <w:bCs/>
          <w:iCs/>
          <w:lang w:eastAsia="en-US"/>
        </w:rPr>
      </w:pPr>
    </w:p>
    <w:p w:rsidR="002B4747" w:rsidRDefault="002B4747" w:rsidP="009A6039">
      <w:pPr>
        <w:rPr>
          <w:bCs/>
          <w:iCs/>
          <w:lang w:eastAsia="en-US"/>
        </w:rPr>
      </w:pPr>
    </w:p>
    <w:p w:rsidR="002B4747" w:rsidRDefault="002B4747" w:rsidP="009A6039">
      <w:pPr>
        <w:rPr>
          <w:bCs/>
          <w:iCs/>
          <w:lang w:eastAsia="en-US"/>
        </w:rPr>
      </w:pPr>
    </w:p>
    <w:p w:rsidR="002B4747" w:rsidRDefault="002B4747" w:rsidP="009A6039">
      <w:pPr>
        <w:rPr>
          <w:bCs/>
          <w:iCs/>
          <w:lang w:eastAsia="en-US"/>
        </w:rPr>
      </w:pPr>
    </w:p>
    <w:p w:rsidR="002B4747" w:rsidRDefault="002B4747" w:rsidP="009A6039">
      <w:pPr>
        <w:rPr>
          <w:bCs/>
          <w:iCs/>
          <w:lang w:eastAsia="en-US"/>
        </w:rPr>
      </w:pPr>
    </w:p>
    <w:p w:rsidR="002B4747" w:rsidRDefault="002B4747" w:rsidP="009A6039">
      <w:pPr>
        <w:rPr>
          <w:bCs/>
          <w:iCs/>
          <w:lang w:eastAsia="en-US"/>
        </w:rPr>
      </w:pPr>
    </w:p>
    <w:p w:rsidR="002B4747" w:rsidRDefault="002B4747" w:rsidP="009A6039">
      <w:pPr>
        <w:rPr>
          <w:bCs/>
          <w:iCs/>
          <w:lang w:eastAsia="en-US"/>
        </w:rPr>
      </w:pPr>
    </w:p>
    <w:p w:rsidR="002B4747" w:rsidRDefault="002B4747" w:rsidP="009A6039">
      <w:pPr>
        <w:rPr>
          <w:bCs/>
          <w:iCs/>
          <w:lang w:eastAsia="en-US"/>
        </w:rPr>
      </w:pPr>
    </w:p>
    <w:p w:rsidR="002B4747" w:rsidRDefault="002B4747" w:rsidP="009A6039">
      <w:pPr>
        <w:rPr>
          <w:bCs/>
          <w:iCs/>
          <w:lang w:eastAsia="en-US"/>
        </w:rPr>
      </w:pPr>
    </w:p>
    <w:p w:rsidR="002B4747" w:rsidRDefault="002B4747" w:rsidP="009A6039">
      <w:pPr>
        <w:rPr>
          <w:bCs/>
          <w:iCs/>
          <w:lang w:eastAsia="en-US"/>
        </w:rPr>
      </w:pPr>
    </w:p>
    <w:p w:rsidR="002B4747" w:rsidRDefault="002B4747" w:rsidP="009A6039">
      <w:pPr>
        <w:rPr>
          <w:bCs/>
          <w:iCs/>
          <w:lang w:eastAsia="en-US"/>
        </w:rPr>
      </w:pPr>
    </w:p>
    <w:p w:rsidR="002B4747" w:rsidRDefault="002B4747" w:rsidP="009A6039">
      <w:pPr>
        <w:rPr>
          <w:bCs/>
          <w:iCs/>
          <w:lang w:eastAsia="en-US"/>
        </w:rPr>
      </w:pPr>
    </w:p>
    <w:p w:rsidR="002B4747" w:rsidRDefault="002B4747" w:rsidP="009A6039">
      <w:pPr>
        <w:rPr>
          <w:bCs/>
          <w:iCs/>
          <w:lang w:eastAsia="en-US"/>
        </w:rPr>
      </w:pPr>
    </w:p>
    <w:p w:rsidR="002B4747" w:rsidRDefault="002B4747" w:rsidP="009A6039">
      <w:pPr>
        <w:rPr>
          <w:bCs/>
          <w:iCs/>
          <w:lang w:eastAsia="en-US"/>
        </w:rPr>
      </w:pPr>
    </w:p>
    <w:p w:rsidR="002B4747" w:rsidRDefault="002B4747" w:rsidP="009A6039">
      <w:pPr>
        <w:rPr>
          <w:bCs/>
          <w:iCs/>
          <w:lang w:eastAsia="en-US"/>
        </w:rPr>
      </w:pPr>
    </w:p>
    <w:p w:rsidR="002B4747" w:rsidRDefault="002B4747" w:rsidP="009A6039">
      <w:pPr>
        <w:rPr>
          <w:bCs/>
          <w:iCs/>
          <w:lang w:eastAsia="en-US"/>
        </w:rPr>
      </w:pPr>
    </w:p>
    <w:p w:rsidR="002B4747" w:rsidRDefault="002B4747" w:rsidP="009A6039">
      <w:pPr>
        <w:rPr>
          <w:bCs/>
          <w:iCs/>
          <w:lang w:eastAsia="en-US"/>
        </w:rPr>
      </w:pPr>
    </w:p>
    <w:p w:rsidR="002B4747" w:rsidRDefault="002B4747" w:rsidP="009A6039">
      <w:pPr>
        <w:rPr>
          <w:bCs/>
          <w:iCs/>
          <w:lang w:eastAsia="en-US"/>
        </w:rPr>
      </w:pPr>
    </w:p>
    <w:p w:rsidR="002B4747" w:rsidRDefault="002B4747" w:rsidP="009A6039">
      <w:pPr>
        <w:rPr>
          <w:bCs/>
          <w:iCs/>
          <w:lang w:eastAsia="en-US"/>
        </w:rPr>
      </w:pPr>
    </w:p>
    <w:p w:rsidR="002B4747" w:rsidRDefault="002B4747" w:rsidP="009A6039">
      <w:pPr>
        <w:rPr>
          <w:bCs/>
          <w:iCs/>
          <w:lang w:eastAsia="en-US"/>
        </w:rPr>
      </w:pPr>
    </w:p>
    <w:p w:rsidR="002B4747" w:rsidRDefault="002B4747" w:rsidP="009A6039">
      <w:pPr>
        <w:rPr>
          <w:bCs/>
          <w:iCs/>
          <w:lang w:eastAsia="en-US"/>
        </w:rPr>
      </w:pPr>
    </w:p>
    <w:p w:rsidR="002B4747" w:rsidRDefault="002B4747" w:rsidP="009A6039">
      <w:pPr>
        <w:rPr>
          <w:bCs/>
          <w:iCs/>
          <w:lang w:eastAsia="en-US"/>
        </w:rPr>
      </w:pPr>
    </w:p>
    <w:p w:rsidR="002B4747" w:rsidRDefault="002B4747" w:rsidP="009A6039">
      <w:pPr>
        <w:rPr>
          <w:bCs/>
          <w:iCs/>
          <w:lang w:eastAsia="en-US"/>
        </w:rPr>
      </w:pPr>
    </w:p>
    <w:p w:rsidR="002B4747" w:rsidRDefault="002B4747" w:rsidP="009A6039">
      <w:pPr>
        <w:rPr>
          <w:bCs/>
          <w:iCs/>
          <w:lang w:eastAsia="en-US"/>
        </w:rPr>
      </w:pPr>
    </w:p>
    <w:p w:rsidR="002B4747" w:rsidRDefault="002B4747" w:rsidP="002B4747">
      <w:pPr>
        <w:pStyle w:val="ae"/>
        <w:ind w:left="0" w:firstLine="0"/>
        <w:jc w:val="both"/>
        <w:rPr>
          <w:bCs/>
          <w:iCs/>
          <w:lang w:eastAsia="en-US"/>
        </w:rPr>
      </w:pPr>
    </w:p>
    <w:p w:rsidR="002B4747" w:rsidRDefault="002B4747" w:rsidP="002B4747">
      <w:pPr>
        <w:pStyle w:val="ae"/>
        <w:ind w:left="0" w:firstLine="0"/>
        <w:jc w:val="both"/>
      </w:pPr>
      <w:r>
        <w:rPr>
          <w:bCs/>
          <w:iCs/>
          <w:lang w:eastAsia="en-US"/>
        </w:rPr>
        <w:t xml:space="preserve">                                                                            </w:t>
      </w:r>
      <w:r>
        <w:t>Приложение № 5</w:t>
      </w:r>
    </w:p>
    <w:p w:rsidR="002B4747" w:rsidRDefault="002B4747" w:rsidP="002B4747">
      <w:pPr>
        <w:pStyle w:val="ae"/>
        <w:ind w:left="4578" w:firstLine="12"/>
        <w:jc w:val="both"/>
        <w:rPr>
          <w:rFonts w:eastAsia="MS Mincho"/>
        </w:rPr>
      </w:pPr>
      <w:r>
        <w:t>К Коллективному договору</w:t>
      </w:r>
      <w:r>
        <w:rPr>
          <w:sz w:val="22"/>
          <w:szCs w:val="22"/>
        </w:rPr>
        <w:t xml:space="preserve"> </w:t>
      </w:r>
      <w:r>
        <w:rPr>
          <w:rFonts w:eastAsia="MS Mincho"/>
        </w:rPr>
        <w:t>между администрацией и первичной профсоюзной организацией Муниципального дошкольного образовательного учреждения «Детский сад № 146 по обеспечению социально-экономических и правовых гарантий работников учреждения  на 2024 -2027 гг.</w:t>
      </w:r>
    </w:p>
    <w:p w:rsidR="002B4747" w:rsidRDefault="002B4747" w:rsidP="002B4747">
      <w:pPr>
        <w:pStyle w:val="ae"/>
        <w:ind w:left="0" w:firstLine="0"/>
        <w:jc w:val="both"/>
        <w:rPr>
          <w:rFonts w:eastAsia="MS Mincho"/>
        </w:rPr>
      </w:pPr>
    </w:p>
    <w:p w:rsidR="002B4747" w:rsidRDefault="002B4747" w:rsidP="002B4747">
      <w:pPr>
        <w:tabs>
          <w:tab w:val="left" w:pos="993"/>
        </w:tabs>
        <w:ind w:firstLine="360"/>
        <w:jc w:val="both"/>
      </w:pPr>
      <w:r>
        <w:t xml:space="preserve">                            Правила внутреннего трудового распорядка </w:t>
      </w:r>
    </w:p>
    <w:p w:rsidR="002B4747" w:rsidRDefault="002B4747" w:rsidP="002B4747">
      <w:pPr>
        <w:shd w:val="clear" w:color="auto" w:fill="FFFFFF"/>
        <w:ind w:left="-1276"/>
        <w:jc w:val="center"/>
        <w:textAlignment w:val="baseline"/>
        <w:outlineLvl w:val="2"/>
        <w:rPr>
          <w:b/>
          <w:bCs/>
          <w:color w:val="000000"/>
        </w:rPr>
      </w:pPr>
      <w:r>
        <w:rPr>
          <w:b/>
          <w:bCs/>
          <w:color w:val="000000"/>
        </w:rPr>
        <w:t>1. Общие положения</w:t>
      </w:r>
    </w:p>
    <w:p w:rsidR="002B4747" w:rsidRDefault="002B4747" w:rsidP="002B4747">
      <w:pPr>
        <w:shd w:val="clear" w:color="auto" w:fill="FFFFFF"/>
        <w:jc w:val="both"/>
        <w:textAlignment w:val="baseline"/>
        <w:rPr>
          <w:color w:val="000000"/>
        </w:rPr>
      </w:pPr>
      <w:r>
        <w:rPr>
          <w:color w:val="000000"/>
        </w:rPr>
        <w:t xml:space="preserve">1.1. </w:t>
      </w:r>
      <w:proofErr w:type="gramStart"/>
      <w:r>
        <w:rPr>
          <w:color w:val="000000"/>
        </w:rPr>
        <w:t>Настоящие </w:t>
      </w:r>
      <w:r>
        <w:rPr>
          <w:b/>
          <w:bCs/>
          <w:color w:val="000000"/>
          <w:bdr w:val="none" w:sz="0" w:space="0" w:color="auto" w:frame="1"/>
        </w:rPr>
        <w:t>Правила внутреннего трудового распорядка ДОУ</w:t>
      </w:r>
      <w:r>
        <w:rPr>
          <w:color w:val="000000"/>
        </w:rPr>
        <w:t> разработаны в соответствии с Трудовым Кодексом Российской Федерации, Федеральным законом от 08.12.2020г №407-ФЗ «О внесении изменений в Трудовой кодекс Российской Федерации в части регулирования дистанционной (удаленной) работы и временного перевода работника на дистанционную (удаленную) работу по инициативе работодателя в исключительных случаях», Федеральным законом № 273-ФЗ от 29.12.2012г "Об образовании в Российской Федерации" с</w:t>
      </w:r>
      <w:proofErr w:type="gramEnd"/>
      <w:r>
        <w:rPr>
          <w:color w:val="000000"/>
        </w:rPr>
        <w:t xml:space="preserve"> </w:t>
      </w:r>
      <w:proofErr w:type="gramStart"/>
      <w:r>
        <w:rPr>
          <w:color w:val="000000"/>
        </w:rPr>
        <w:t>изменениями от 2 июля 2021 года, Приказом Министерства Здравоохранения Российской Федерации от 28 января 2021 года №29н «Об утверждении порядка проведения обязательных предварительных и периодических медицинских осмотров работников...», Постановлением Правительства РФ № 466 от 14.05.2015г «О ежегодных основных удлиненных оплачиваемых отпусках" с изменениями от 7 апреля 2017г, </w:t>
      </w:r>
      <w:r>
        <w:rPr>
          <w:b/>
          <w:bCs/>
          <w:color w:val="000000"/>
          <w:bdr w:val="none" w:sz="0" w:space="0" w:color="auto" w:frame="1"/>
        </w:rPr>
        <w:t>СП 2.4.3648-20</w:t>
      </w:r>
      <w:r>
        <w:rPr>
          <w:color w:val="000000"/>
        </w:rPr>
        <w:t> "Санитарно-эпидемиологические требования к организациям воспитания и обучения, отдыха и оздоровления</w:t>
      </w:r>
      <w:proofErr w:type="gramEnd"/>
      <w:r>
        <w:rPr>
          <w:color w:val="000000"/>
        </w:rPr>
        <w:t xml:space="preserve"> детей и молодежи" и иными нормативно-правовыми актами, Гражданским кодексом РФ, Уставом дошкольного образовательного учреждения. Правила утверждены в соответствии со статьей 190 ТК Российской Федерации.</w:t>
      </w:r>
    </w:p>
    <w:p w:rsidR="002B4747" w:rsidRDefault="002B4747" w:rsidP="002B4747">
      <w:pPr>
        <w:shd w:val="clear" w:color="auto" w:fill="FFFFFF"/>
        <w:jc w:val="both"/>
        <w:textAlignment w:val="baseline"/>
        <w:rPr>
          <w:color w:val="000000"/>
        </w:rPr>
      </w:pPr>
      <w:r>
        <w:rPr>
          <w:color w:val="000000"/>
        </w:rPr>
        <w:t xml:space="preserve">1.2. </w:t>
      </w:r>
      <w:proofErr w:type="gramStart"/>
      <w:r>
        <w:rPr>
          <w:color w:val="000000"/>
        </w:rPr>
        <w:t>Данные  </w:t>
      </w:r>
      <w:r>
        <w:rPr>
          <w:i/>
          <w:iCs/>
          <w:color w:val="000000"/>
          <w:bdr w:val="none" w:sz="0" w:space="0" w:color="auto" w:frame="1"/>
        </w:rPr>
        <w:t>Правила внутреннего трудового распорядка в ДОУ</w:t>
      </w:r>
      <w:r>
        <w:rPr>
          <w:color w:val="000000"/>
        </w:rPr>
        <w:t> регламентируют порядок приёма, отказа в приеме на работу, перевода, отстранения и увольнения работников детского сада, основные права, обязанности и ответственность сторон трудового договора, режим работы и время отдыха, оплату труда, применяемые к работникам меры поощрения и взыскания, а также другие вопросы регулирования трудовых отношений.</w:t>
      </w:r>
      <w:r>
        <w:rPr>
          <w:color w:val="000000"/>
        </w:rPr>
        <w:br/>
        <w:t>1.3.</w:t>
      </w:r>
      <w:proofErr w:type="gramEnd"/>
      <w:r>
        <w:rPr>
          <w:color w:val="000000"/>
        </w:rPr>
        <w:t xml:space="preserve">  Настоящие Правила внутреннего трудового распорядка работников в ДОУ (далее - Правила) способствуют эффективной организации работы трудового коллектива дошкольного образовательного учреждения, рациональному использованию рабочего времени, повышению качества и эффективности труда работников, укреплению трудовой дисциплины.</w:t>
      </w:r>
    </w:p>
    <w:p w:rsidR="002B4747" w:rsidRDefault="002B4747" w:rsidP="002B4747">
      <w:pPr>
        <w:shd w:val="clear" w:color="auto" w:fill="FFFFFF"/>
        <w:jc w:val="both"/>
        <w:textAlignment w:val="baseline"/>
        <w:rPr>
          <w:color w:val="000000"/>
        </w:rPr>
      </w:pPr>
      <w:r>
        <w:rPr>
          <w:color w:val="000000"/>
        </w:rPr>
        <w:t>1.4. Правила внутреннего трудового распорядка – это защита прав обеих сторон трудовых отношений и предотвращение спорных ситуаций, которые не регулируются ТК РФ.</w:t>
      </w:r>
    </w:p>
    <w:p w:rsidR="002B4747" w:rsidRDefault="002B4747" w:rsidP="002B4747">
      <w:pPr>
        <w:shd w:val="clear" w:color="auto" w:fill="FFFFFF"/>
        <w:jc w:val="both"/>
        <w:textAlignment w:val="baseline"/>
        <w:rPr>
          <w:color w:val="000000"/>
        </w:rPr>
      </w:pPr>
      <w:r>
        <w:rPr>
          <w:color w:val="000000"/>
        </w:rPr>
        <w:t>1.5. Данный локальный нормативный акт является приложением к Коллективному договору дошкольного образовательного учреждения.</w:t>
      </w:r>
      <w:r>
        <w:rPr>
          <w:color w:val="000000"/>
        </w:rPr>
        <w:br/>
        <w:t>1.6. Правила внутреннего трудового распорядка утверждает заведующий детским садом с учётом мнения Общего собрания трудового коллектива, осуществляющего деятельность согласно </w:t>
      </w:r>
      <w:hyperlink r:id="rId17" w:tgtFrame="_blank" w:history="1">
        <w:r>
          <w:rPr>
            <w:rStyle w:val="a4"/>
            <w:color w:val="000000"/>
            <w:bdr w:val="none" w:sz="0" w:space="0" w:color="auto" w:frame="1"/>
          </w:rPr>
          <w:t>Положению об общем собрании работников ДОУ</w:t>
        </w:r>
      </w:hyperlink>
      <w:r>
        <w:rPr>
          <w:color w:val="000000"/>
        </w:rPr>
        <w:t>, и по согласованию с профсоюзным комитетом дошкольного образовательного учреждения.</w:t>
      </w:r>
    </w:p>
    <w:p w:rsidR="002B4747" w:rsidRDefault="002B4747" w:rsidP="002B4747">
      <w:pPr>
        <w:shd w:val="clear" w:color="auto" w:fill="FFFFFF"/>
        <w:jc w:val="both"/>
        <w:textAlignment w:val="baseline"/>
        <w:rPr>
          <w:color w:val="000000"/>
        </w:rPr>
      </w:pPr>
      <w:r>
        <w:rPr>
          <w:color w:val="000000"/>
        </w:rPr>
        <w:t>1.7. Ответственность за соблюдение настоящих Правил едины для всех членов трудового коллектива дошкольного образовательного учреждения.</w:t>
      </w:r>
    </w:p>
    <w:p w:rsidR="002B4747" w:rsidRDefault="002B4747" w:rsidP="002B4747">
      <w:pPr>
        <w:shd w:val="clear" w:color="auto" w:fill="FFFFFF"/>
        <w:jc w:val="both"/>
        <w:textAlignment w:val="baseline"/>
        <w:rPr>
          <w:color w:val="000000"/>
        </w:rPr>
      </w:pPr>
    </w:p>
    <w:p w:rsidR="002B4747" w:rsidRDefault="002B4747" w:rsidP="002B4747">
      <w:pPr>
        <w:shd w:val="clear" w:color="auto" w:fill="FFFFFF"/>
        <w:jc w:val="center"/>
        <w:textAlignment w:val="baseline"/>
        <w:outlineLvl w:val="2"/>
        <w:rPr>
          <w:b/>
          <w:bCs/>
          <w:color w:val="000000"/>
        </w:rPr>
      </w:pPr>
      <w:r>
        <w:rPr>
          <w:b/>
          <w:bCs/>
          <w:color w:val="000000"/>
        </w:rPr>
        <w:t>2. Порядок приема, отказа в приеме на работу, перевода, отстранения и увольнения работников ДОУ</w:t>
      </w:r>
    </w:p>
    <w:p w:rsidR="002B4747" w:rsidRDefault="002B4747" w:rsidP="002B4747">
      <w:pPr>
        <w:shd w:val="clear" w:color="auto" w:fill="FFFFFF"/>
        <w:jc w:val="both"/>
        <w:textAlignment w:val="baseline"/>
        <w:rPr>
          <w:b/>
          <w:bCs/>
          <w:color w:val="000000"/>
          <w:bdr w:val="none" w:sz="0" w:space="0" w:color="auto" w:frame="1"/>
        </w:rPr>
      </w:pPr>
      <w:r>
        <w:rPr>
          <w:color w:val="000000"/>
        </w:rPr>
        <w:t>2.1. </w:t>
      </w:r>
      <w:r>
        <w:rPr>
          <w:b/>
          <w:bCs/>
          <w:color w:val="000000"/>
          <w:bdr w:val="none" w:sz="0" w:space="0" w:color="auto" w:frame="1"/>
        </w:rPr>
        <w:t>Порядок приема на работу</w:t>
      </w:r>
    </w:p>
    <w:p w:rsidR="002B4747" w:rsidRDefault="002B4747" w:rsidP="002B4747">
      <w:pPr>
        <w:shd w:val="clear" w:color="auto" w:fill="FFFFFF"/>
        <w:jc w:val="both"/>
        <w:textAlignment w:val="baseline"/>
        <w:rPr>
          <w:color w:val="000000"/>
        </w:rPr>
      </w:pPr>
      <w:r>
        <w:rPr>
          <w:color w:val="000000"/>
        </w:rPr>
        <w:lastRenderedPageBreak/>
        <w:br/>
        <w:t>2.1.1. Работники реализуют свое право на труд путем заключения трудового договора о работе в данном дошкольном образовательном учреждении.</w:t>
      </w:r>
      <w:r>
        <w:rPr>
          <w:color w:val="000000"/>
        </w:rPr>
        <w:br/>
        <w:t>2.1.2. Трудовой договор заключается в письменной форме (ст.57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дошкольном образовательном учреждении, другой - у работника.</w:t>
      </w:r>
    </w:p>
    <w:p w:rsidR="002B4747" w:rsidRDefault="002B4747" w:rsidP="002B4747">
      <w:pPr>
        <w:shd w:val="clear" w:color="auto" w:fill="FFFFFF"/>
        <w:jc w:val="both"/>
        <w:textAlignment w:val="baseline"/>
        <w:rPr>
          <w:color w:val="000000"/>
        </w:rPr>
      </w:pPr>
      <w:r>
        <w:rPr>
          <w:color w:val="000000"/>
        </w:rPr>
        <w:t>2.1.3. При приеме на работу заключение срочного трудового договора допускается только в случаях, предусмотренных статьями 58 и 59 Трудового кодекса Российской Федерации.</w:t>
      </w:r>
    </w:p>
    <w:p w:rsidR="002B4747" w:rsidRDefault="002B4747" w:rsidP="002B4747">
      <w:pPr>
        <w:shd w:val="clear" w:color="auto" w:fill="FFFFFF"/>
        <w:jc w:val="both"/>
        <w:textAlignment w:val="baseline"/>
        <w:rPr>
          <w:color w:val="000000"/>
        </w:rPr>
      </w:pPr>
      <w:r>
        <w:rPr>
          <w:color w:val="000000"/>
        </w:rPr>
        <w:t>2.1.4. При приеме на работу сотрудник обязан предъявлять администрации ДОУ:</w:t>
      </w:r>
    </w:p>
    <w:p w:rsidR="002B4747" w:rsidRDefault="002B4747" w:rsidP="002B4747">
      <w:pPr>
        <w:numPr>
          <w:ilvl w:val="0"/>
          <w:numId w:val="18"/>
        </w:numPr>
        <w:shd w:val="clear" w:color="auto" w:fill="FFFFFF"/>
        <w:spacing w:line="276" w:lineRule="auto"/>
        <w:ind w:left="225"/>
        <w:jc w:val="both"/>
        <w:textAlignment w:val="baseline"/>
        <w:rPr>
          <w:color w:val="000000"/>
        </w:rPr>
      </w:pPr>
      <w:r>
        <w:rPr>
          <w:color w:val="000000"/>
        </w:rPr>
        <w:t>паспорт или иной документ, удостоверяющий личность</w:t>
      </w:r>
    </w:p>
    <w:p w:rsidR="002B4747" w:rsidRDefault="002B4747" w:rsidP="002B4747">
      <w:pPr>
        <w:numPr>
          <w:ilvl w:val="0"/>
          <w:numId w:val="18"/>
        </w:numPr>
        <w:shd w:val="clear" w:color="auto" w:fill="FFFFFF"/>
        <w:spacing w:line="276" w:lineRule="auto"/>
        <w:ind w:left="225"/>
        <w:jc w:val="both"/>
        <w:textAlignment w:val="baseline"/>
        <w:rPr>
          <w:color w:val="000000"/>
        </w:rPr>
      </w:pPr>
      <w:r>
        <w:rPr>
          <w:color w:val="000000"/>
        </w:rPr>
        <w:t>трудовую книжку и (или) сведения о трудовой деятельности, (в том</w:t>
      </w:r>
      <w:r>
        <w:rPr>
          <w:color w:val="000000"/>
          <w:spacing w:val="1"/>
        </w:rPr>
        <w:t xml:space="preserve"> </w:t>
      </w:r>
      <w:r>
        <w:rPr>
          <w:color w:val="000000"/>
          <w:spacing w:val="-1"/>
        </w:rPr>
        <w:t xml:space="preserve">числе в электронном виде), </w:t>
      </w:r>
      <w:r>
        <w:rPr>
          <w:color w:val="000000"/>
        </w:rPr>
        <w:t>за исключением случаев, если трудовой договор заключается впервые или</w:t>
      </w:r>
      <w:r>
        <w:rPr>
          <w:color w:val="000000"/>
          <w:spacing w:val="1"/>
        </w:rPr>
        <w:t xml:space="preserve"> </w:t>
      </w:r>
      <w:r>
        <w:rPr>
          <w:color w:val="000000"/>
        </w:rPr>
        <w:t>Работник</w:t>
      </w:r>
      <w:r>
        <w:rPr>
          <w:color w:val="000000"/>
          <w:spacing w:val="1"/>
        </w:rPr>
        <w:t xml:space="preserve"> </w:t>
      </w:r>
      <w:r>
        <w:rPr>
          <w:color w:val="000000"/>
        </w:rPr>
        <w:t>поступает</w:t>
      </w:r>
      <w:r>
        <w:rPr>
          <w:color w:val="000000"/>
          <w:spacing w:val="1"/>
        </w:rPr>
        <w:t xml:space="preserve"> </w:t>
      </w:r>
      <w:r>
        <w:rPr>
          <w:color w:val="000000"/>
        </w:rPr>
        <w:t>на</w:t>
      </w:r>
      <w:r>
        <w:rPr>
          <w:color w:val="000000"/>
          <w:spacing w:val="1"/>
        </w:rPr>
        <w:t xml:space="preserve"> </w:t>
      </w:r>
      <w:r>
        <w:rPr>
          <w:color w:val="000000"/>
        </w:rPr>
        <w:t>работу</w:t>
      </w:r>
      <w:r>
        <w:rPr>
          <w:color w:val="000000"/>
          <w:spacing w:val="1"/>
        </w:rPr>
        <w:t xml:space="preserve"> </w:t>
      </w:r>
      <w:r>
        <w:rPr>
          <w:color w:val="000000"/>
        </w:rPr>
        <w:t>на</w:t>
      </w:r>
      <w:r>
        <w:rPr>
          <w:color w:val="000000"/>
          <w:spacing w:val="1"/>
        </w:rPr>
        <w:t xml:space="preserve"> </w:t>
      </w:r>
      <w:r>
        <w:rPr>
          <w:color w:val="000000"/>
        </w:rPr>
        <w:t>условиях</w:t>
      </w:r>
      <w:r>
        <w:rPr>
          <w:color w:val="000000"/>
          <w:spacing w:val="1"/>
        </w:rPr>
        <w:t xml:space="preserve"> </w:t>
      </w:r>
      <w:r>
        <w:rPr>
          <w:color w:val="000000"/>
        </w:rPr>
        <w:t>совместительства. Впервые принятым на работу сотрудникам не оформляются трудовые книжки в бумажном варианте (с 2021 года). Сведения об их трудовой деятельности вносятся в базу ПФР в электронном виде (ст.66.1 ТК РФ). Лица, имеющие бумажную трудовую книжку по состоянию на 01.01.2021 года, вправе потребовать от работодателя, чтобы ее приняли и продолжали заполнять в соответствии со ст.66 ТК РФ.</w:t>
      </w:r>
    </w:p>
    <w:p w:rsidR="002B4747" w:rsidRDefault="002B4747" w:rsidP="002B4747">
      <w:pPr>
        <w:numPr>
          <w:ilvl w:val="0"/>
          <w:numId w:val="18"/>
        </w:numPr>
        <w:shd w:val="clear" w:color="auto" w:fill="FFFFFF"/>
        <w:spacing w:line="276" w:lineRule="auto"/>
        <w:ind w:left="225"/>
        <w:jc w:val="both"/>
        <w:textAlignment w:val="baseline"/>
        <w:rPr>
          <w:color w:val="000000"/>
        </w:rPr>
      </w:pPr>
      <w:r>
        <w:rPr>
          <w:color w:val="000000"/>
        </w:rPr>
        <w:t>документ, подтверждающий регистрацию в системе индивидуального (персонифицированного) учета, в том числе в форме электронного документа;</w:t>
      </w:r>
    </w:p>
    <w:p w:rsidR="002B4747" w:rsidRDefault="002B4747" w:rsidP="002B4747">
      <w:pPr>
        <w:numPr>
          <w:ilvl w:val="0"/>
          <w:numId w:val="18"/>
        </w:numPr>
        <w:shd w:val="clear" w:color="auto" w:fill="FFFFFF"/>
        <w:spacing w:line="276" w:lineRule="auto"/>
        <w:ind w:left="225"/>
        <w:jc w:val="both"/>
        <w:textAlignment w:val="baseline"/>
        <w:rPr>
          <w:color w:val="000000"/>
        </w:rPr>
      </w:pPr>
      <w:r>
        <w:rPr>
          <w:color w:val="000000"/>
        </w:rPr>
        <w:t>документ воинского учета - для военнообязанных и лиц, подлежащих призыву на военную службу;</w:t>
      </w:r>
    </w:p>
    <w:p w:rsidR="002B4747" w:rsidRDefault="002B4747" w:rsidP="002B4747">
      <w:pPr>
        <w:numPr>
          <w:ilvl w:val="0"/>
          <w:numId w:val="18"/>
        </w:numPr>
        <w:shd w:val="clear" w:color="auto" w:fill="FFFFFF"/>
        <w:spacing w:line="276" w:lineRule="auto"/>
        <w:ind w:left="225"/>
        <w:jc w:val="both"/>
        <w:textAlignment w:val="baseline"/>
        <w:rPr>
          <w:color w:val="000000"/>
        </w:rPr>
      </w:pPr>
      <w:r>
        <w:rPr>
          <w:color w:val="000000"/>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2B4747" w:rsidRDefault="002B4747" w:rsidP="002B4747">
      <w:pPr>
        <w:numPr>
          <w:ilvl w:val="0"/>
          <w:numId w:val="18"/>
        </w:numPr>
        <w:shd w:val="clear" w:color="auto" w:fill="FFFFFF"/>
        <w:spacing w:line="276" w:lineRule="auto"/>
        <w:ind w:left="225"/>
        <w:jc w:val="both"/>
        <w:textAlignment w:val="baseline"/>
        <w:rPr>
          <w:color w:val="000000"/>
        </w:rPr>
      </w:pPr>
      <w:proofErr w:type="gramStart"/>
      <w:r>
        <w:rPr>
          <w:color w:val="000000"/>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Трудовым Кодексом</w:t>
      </w:r>
      <w:proofErr w:type="gramEnd"/>
      <w:r>
        <w:rPr>
          <w:color w:val="000000"/>
        </w:rPr>
        <w:t>, иным федеральным законом не допускаются лица, имеющие или имевшие судимость, подвергающиеся или подвергавшиеся уголовному преследованию;</w:t>
      </w:r>
    </w:p>
    <w:p w:rsidR="002B4747" w:rsidRDefault="002B4747" w:rsidP="002B4747">
      <w:pPr>
        <w:numPr>
          <w:ilvl w:val="0"/>
          <w:numId w:val="18"/>
        </w:numPr>
        <w:shd w:val="clear" w:color="auto" w:fill="FFFFFF"/>
        <w:spacing w:line="276" w:lineRule="auto"/>
        <w:ind w:left="225"/>
        <w:jc w:val="both"/>
        <w:textAlignment w:val="baseline"/>
        <w:rPr>
          <w:color w:val="000000"/>
        </w:rPr>
      </w:pPr>
      <w:proofErr w:type="gramStart"/>
      <w:r>
        <w:rPr>
          <w:color w:val="000000"/>
        </w:rPr>
        <w:t xml:space="preserve">справку о том, является или не является лицом,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Pr>
          <w:color w:val="000000"/>
        </w:rPr>
        <w:t>психоактивных</w:t>
      </w:r>
      <w:proofErr w:type="spellEnd"/>
      <w:r>
        <w:rPr>
          <w:color w:val="000000"/>
        </w:rPr>
        <w:t xml:space="preserve"> веществ, которая выдана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w:t>
      </w:r>
      <w:proofErr w:type="gramEnd"/>
      <w:r>
        <w:rPr>
          <w:color w:val="000000"/>
        </w:rPr>
        <w:t xml:space="preserve"> с деятельностью, к осуществлению которой в соответствии с федеральными законами не допускаются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Pr>
          <w:color w:val="000000"/>
        </w:rPr>
        <w:t>психоактивных</w:t>
      </w:r>
      <w:proofErr w:type="spellEnd"/>
      <w:r>
        <w:rPr>
          <w:color w:val="000000"/>
        </w:rPr>
        <w:t xml:space="preserve"> веществ, до окончания срока, в течение которого лицо считается подвергнутым административному наказанию;</w:t>
      </w:r>
    </w:p>
    <w:p w:rsidR="002B4747" w:rsidRDefault="002B4747" w:rsidP="002B4747">
      <w:pPr>
        <w:numPr>
          <w:ilvl w:val="0"/>
          <w:numId w:val="18"/>
        </w:numPr>
        <w:shd w:val="clear" w:color="auto" w:fill="FFFFFF"/>
        <w:spacing w:line="276" w:lineRule="auto"/>
        <w:ind w:left="225"/>
        <w:jc w:val="both"/>
        <w:textAlignment w:val="baseline"/>
        <w:rPr>
          <w:color w:val="000000"/>
        </w:rPr>
      </w:pPr>
      <w:r>
        <w:rPr>
          <w:color w:val="000000"/>
        </w:rPr>
        <w:t xml:space="preserve">заключение о предварительном медицинском осмотре (статья 49 пункт 9 Федерального закона № 273-ФЗ от 29.12.2012г "Об образовании в Российской Федерации"). </w:t>
      </w:r>
      <w:proofErr w:type="gramStart"/>
      <w:r>
        <w:rPr>
          <w:color w:val="000000"/>
        </w:rPr>
        <w:t xml:space="preserve">При проведении предварительного осмотра работника (лица, поступающего на работу) учитываются результаты ранее проведенных (не позднее одного года) предварительного или периодического осмотра, диспансеризации, иных медицинских осмотров, подтвержденных медицинскими документами, в том числе полученных путем электронного обмена между медицинскими организациями,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либо иных </w:t>
      </w:r>
      <w:r>
        <w:rPr>
          <w:color w:val="000000"/>
        </w:rPr>
        <w:lastRenderedPageBreak/>
        <w:t>медицинских</w:t>
      </w:r>
      <w:proofErr w:type="gramEnd"/>
      <w:r>
        <w:rPr>
          <w:color w:val="000000"/>
        </w:rPr>
        <w:t xml:space="preserve"> мероприятий в рамках предварительного или периодического осмотра. Медицинские организации, проводящие предварительные или периодические осмотры, вправе получать необходимую информацию о состоянии здоровья работника или лица, поступающего на работу, с использованием медицинской информационной системы из медицинской организации, к которой работник прикреплен для медицинского обслуживания. Лицо, поступающее на работу, вправе предоставить выписку из медицинской карты пациента, получающего медицинскую помощь в амбулаторных условиях (медицинскую карту), медицинской организации, к которой он прикреплен для медицинского обслуживания, с результатами диспансеризации (при наличии);</w:t>
      </w:r>
    </w:p>
    <w:p w:rsidR="002B4747" w:rsidRDefault="002B4747" w:rsidP="002B4747">
      <w:pPr>
        <w:numPr>
          <w:ilvl w:val="0"/>
          <w:numId w:val="18"/>
        </w:numPr>
        <w:shd w:val="clear" w:color="auto" w:fill="FFFFFF"/>
        <w:spacing w:line="276" w:lineRule="auto"/>
        <w:ind w:left="225"/>
        <w:jc w:val="both"/>
        <w:textAlignment w:val="baseline"/>
        <w:rPr>
          <w:color w:val="000000"/>
        </w:rPr>
      </w:pPr>
      <w:r>
        <w:rPr>
          <w:color w:val="000000"/>
        </w:rPr>
        <w:t>идентификационный номер налогоплательщика (ИНН);</w:t>
      </w:r>
    </w:p>
    <w:p w:rsidR="002B4747" w:rsidRDefault="002B4747" w:rsidP="002B4747">
      <w:pPr>
        <w:numPr>
          <w:ilvl w:val="0"/>
          <w:numId w:val="18"/>
        </w:numPr>
        <w:shd w:val="clear" w:color="auto" w:fill="FFFFFF"/>
        <w:spacing w:line="276" w:lineRule="auto"/>
        <w:ind w:left="225"/>
        <w:jc w:val="both"/>
        <w:textAlignment w:val="baseline"/>
        <w:rPr>
          <w:color w:val="000000"/>
        </w:rPr>
      </w:pPr>
      <w:r>
        <w:rPr>
          <w:color w:val="000000"/>
        </w:rPr>
        <w:t>полис обязательного (добровольного) медицинского страхования;</w:t>
      </w:r>
    </w:p>
    <w:p w:rsidR="002B4747" w:rsidRDefault="002B4747" w:rsidP="002B4747">
      <w:pPr>
        <w:numPr>
          <w:ilvl w:val="0"/>
          <w:numId w:val="18"/>
        </w:numPr>
        <w:shd w:val="clear" w:color="auto" w:fill="FFFFFF"/>
        <w:spacing w:line="276" w:lineRule="auto"/>
        <w:ind w:left="225"/>
        <w:jc w:val="both"/>
        <w:textAlignment w:val="baseline"/>
        <w:rPr>
          <w:color w:val="000000"/>
        </w:rPr>
      </w:pPr>
      <w:r>
        <w:rPr>
          <w:color w:val="000000"/>
        </w:rPr>
        <w:t>справку из учебного заведения о прохождении обучения (для лиц, обучающихся по образовательным программам высшего образования).</w:t>
      </w:r>
    </w:p>
    <w:p w:rsidR="002B4747" w:rsidRDefault="002B4747" w:rsidP="002B4747">
      <w:pPr>
        <w:widowControl w:val="0"/>
        <w:autoSpaceDE w:val="0"/>
        <w:autoSpaceDN w:val="0"/>
        <w:spacing w:before="40"/>
        <w:ind w:right="439"/>
        <w:jc w:val="both"/>
        <w:rPr>
          <w:color w:val="000000"/>
          <w:lang w:eastAsia="en-US"/>
        </w:rPr>
      </w:pPr>
      <w:r>
        <w:rPr>
          <w:color w:val="000000"/>
        </w:rPr>
        <w:t xml:space="preserve">   2.1.5. Лица, принимаемые на работу в ДОУ, требующую специальных знаний (педагогические, медицинские) в соответствии с ТКХ (требованиями) или с Единым тарифно-квалификационным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w:t>
      </w:r>
    </w:p>
    <w:p w:rsidR="002B4747" w:rsidRDefault="002B4747" w:rsidP="002B4747">
      <w:pPr>
        <w:shd w:val="clear" w:color="auto" w:fill="FFFFFF"/>
        <w:jc w:val="both"/>
        <w:textAlignment w:val="baseline"/>
        <w:rPr>
          <w:color w:val="000000"/>
        </w:rPr>
      </w:pPr>
      <w:r>
        <w:rPr>
          <w:color w:val="000000"/>
        </w:rPr>
        <w:t xml:space="preserve">Перечень применяемых </w:t>
      </w:r>
      <w:proofErr w:type="spellStart"/>
      <w:r>
        <w:rPr>
          <w:color w:val="000000"/>
        </w:rPr>
        <w:t>профстандартов</w:t>
      </w:r>
      <w:proofErr w:type="spellEnd"/>
      <w:r>
        <w:rPr>
          <w:color w:val="000000"/>
        </w:rPr>
        <w:t xml:space="preserve">, в том числе в качестве основы для определения требований к квалификации работников (то есть условно не обязательные), утверждается приказом руководителя организации, который может дополняться (например, при утверждении новых </w:t>
      </w:r>
      <w:proofErr w:type="spellStart"/>
      <w:r>
        <w:rPr>
          <w:color w:val="000000"/>
        </w:rPr>
        <w:t>профстандартов</w:t>
      </w:r>
      <w:proofErr w:type="spellEnd"/>
      <w:r>
        <w:rPr>
          <w:color w:val="000000"/>
        </w:rPr>
        <w:t xml:space="preserve"> или замене ранее утвержденных).</w:t>
      </w:r>
    </w:p>
    <w:p w:rsidR="002B4747" w:rsidRDefault="002B4747" w:rsidP="002B4747">
      <w:pPr>
        <w:shd w:val="clear" w:color="auto" w:fill="FFFFFF"/>
        <w:jc w:val="both"/>
        <w:textAlignment w:val="baseline"/>
        <w:rPr>
          <w:color w:val="000000"/>
        </w:rPr>
      </w:pPr>
      <w:r>
        <w:rPr>
          <w:color w:val="000000"/>
        </w:rPr>
        <w:t>2.1.5.1.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Федеральным законом «Об образовании в Российской Федерации» от 29.12.2012г №273-ФЗ.</w:t>
      </w:r>
    </w:p>
    <w:p w:rsidR="002B4747" w:rsidRDefault="002B4747" w:rsidP="002B4747">
      <w:pPr>
        <w:autoSpaceDE w:val="0"/>
        <w:jc w:val="both"/>
        <w:rPr>
          <w:color w:val="000000"/>
        </w:rPr>
      </w:pPr>
      <w:r>
        <w:rPr>
          <w:color w:val="000000"/>
        </w:rPr>
        <w:t>2.1.5.2. 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r>
        <w:rPr>
          <w:color w:val="000000"/>
        </w:rPr>
        <w:br/>
        <w:t xml:space="preserve">2.1.6. Прием на работу в дошкольное образовательное учреждение без предъявления перечисленных документов не допускается. </w:t>
      </w:r>
      <w:proofErr w:type="gramStart"/>
      <w:r>
        <w:rPr>
          <w:color w:val="000000"/>
        </w:rPr>
        <w:t>Вместе с тем администрация детского сада не вправе требовать от работника предъявления документов, помимо предусмотренных законодательством, например, характеристики с прежнего места работы, справки о жилищных условиях и т.д.</w:t>
      </w:r>
      <w:r>
        <w:rPr>
          <w:color w:val="000000"/>
        </w:rPr>
        <w:br/>
        <w:t>2.1.7.</w:t>
      </w:r>
      <w:proofErr w:type="gramEnd"/>
      <w:r>
        <w:rPr>
          <w:color w:val="000000"/>
        </w:rPr>
        <w:t xml:space="preserve"> Прием на работу оформляется приказом заведующего ДОУ, изданным 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роспись в трехдневный срок со дня фактического начала работы. По требованию работника заведующий дошкольным образовательным учреждением обязан выдать ему надлежаще заверенную копию указанного приказа. </w:t>
      </w:r>
    </w:p>
    <w:p w:rsidR="002B4747" w:rsidRDefault="002B4747" w:rsidP="002B4747">
      <w:pPr>
        <w:shd w:val="clear" w:color="auto" w:fill="FFFFFF"/>
        <w:jc w:val="both"/>
        <w:textAlignment w:val="baseline"/>
        <w:rPr>
          <w:color w:val="000000"/>
        </w:rPr>
      </w:pPr>
      <w:r>
        <w:rPr>
          <w:color w:val="000000"/>
        </w:rPr>
        <w:t>2.1.8. При приеме на работу (до подписания трудового договора) заведующий ДОУ обязан ознакомить работника под роспись с правилами внутреннего трудового распорядка,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w:t>
      </w:r>
    </w:p>
    <w:p w:rsidR="002B4747" w:rsidRDefault="002B4747" w:rsidP="002B4747">
      <w:pPr>
        <w:shd w:val="clear" w:color="auto" w:fill="FFFFFF"/>
        <w:jc w:val="both"/>
        <w:textAlignment w:val="baseline"/>
        <w:rPr>
          <w:color w:val="000000"/>
        </w:rPr>
      </w:pPr>
      <w:r>
        <w:rPr>
          <w:color w:val="000000"/>
        </w:rPr>
        <w:t>2.1.9.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2B4747" w:rsidRDefault="002B4747" w:rsidP="002B4747">
      <w:pPr>
        <w:shd w:val="clear" w:color="auto" w:fill="FFFFFF"/>
        <w:jc w:val="both"/>
        <w:textAlignment w:val="baseline"/>
        <w:rPr>
          <w:color w:val="000000"/>
        </w:rPr>
      </w:pPr>
      <w:r>
        <w:rPr>
          <w:color w:val="000000"/>
          <w:u w:val="single"/>
        </w:rPr>
        <w:t xml:space="preserve">Испытание при приеме на работу не устанавливается </w:t>
      </w:r>
      <w:proofErr w:type="gramStart"/>
      <w:r>
        <w:rPr>
          <w:color w:val="000000"/>
          <w:u w:val="single"/>
        </w:rPr>
        <w:t>для</w:t>
      </w:r>
      <w:proofErr w:type="gramEnd"/>
      <w:r>
        <w:rPr>
          <w:color w:val="000000"/>
          <w:u w:val="single"/>
        </w:rPr>
        <w:t>:</w:t>
      </w:r>
    </w:p>
    <w:p w:rsidR="002B4747" w:rsidRDefault="002B4747" w:rsidP="002B4747">
      <w:pPr>
        <w:numPr>
          <w:ilvl w:val="0"/>
          <w:numId w:val="19"/>
        </w:numPr>
        <w:shd w:val="clear" w:color="auto" w:fill="FFFFFF"/>
        <w:spacing w:line="276" w:lineRule="auto"/>
        <w:ind w:left="225"/>
        <w:jc w:val="both"/>
        <w:textAlignment w:val="baseline"/>
        <w:rPr>
          <w:color w:val="000000"/>
        </w:rPr>
      </w:pPr>
      <w:r>
        <w:rPr>
          <w:color w:val="000000"/>
        </w:rPr>
        <w:lastRenderedPageBreak/>
        <w:t>беременных женщин и женщин, имеющих детей в возрасте до полутора лет;</w:t>
      </w:r>
    </w:p>
    <w:p w:rsidR="002B4747" w:rsidRDefault="002B4747" w:rsidP="002B4747">
      <w:pPr>
        <w:numPr>
          <w:ilvl w:val="0"/>
          <w:numId w:val="19"/>
        </w:numPr>
        <w:shd w:val="clear" w:color="auto" w:fill="FFFFFF"/>
        <w:spacing w:line="276" w:lineRule="auto"/>
        <w:ind w:left="225"/>
        <w:jc w:val="both"/>
        <w:textAlignment w:val="baseline"/>
        <w:rPr>
          <w:color w:val="000000"/>
        </w:rPr>
      </w:pPr>
      <w:r>
        <w:rPr>
          <w:color w:val="000000"/>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2B4747" w:rsidRDefault="002B4747" w:rsidP="002B4747">
      <w:pPr>
        <w:numPr>
          <w:ilvl w:val="0"/>
          <w:numId w:val="19"/>
        </w:numPr>
        <w:shd w:val="clear" w:color="auto" w:fill="FFFFFF"/>
        <w:spacing w:line="276" w:lineRule="auto"/>
        <w:ind w:left="225"/>
        <w:jc w:val="both"/>
        <w:textAlignment w:val="baseline"/>
        <w:rPr>
          <w:color w:val="000000"/>
        </w:rPr>
      </w:pPr>
      <w:r>
        <w:rPr>
          <w:color w:val="000000"/>
        </w:rPr>
        <w:t>лиц, приглашенных на работу в порядке перевода от другого работодателя по согласованию между работодателями;</w:t>
      </w:r>
    </w:p>
    <w:p w:rsidR="002B4747" w:rsidRDefault="002B4747" w:rsidP="002B4747">
      <w:pPr>
        <w:numPr>
          <w:ilvl w:val="0"/>
          <w:numId w:val="19"/>
        </w:numPr>
        <w:shd w:val="clear" w:color="auto" w:fill="FFFFFF"/>
        <w:spacing w:line="276" w:lineRule="auto"/>
        <w:ind w:left="225"/>
        <w:jc w:val="both"/>
        <w:textAlignment w:val="baseline"/>
        <w:rPr>
          <w:color w:val="000000"/>
        </w:rPr>
      </w:pPr>
      <w:r>
        <w:rPr>
          <w:color w:val="000000"/>
        </w:rPr>
        <w:t>лиц, которым не исполнилось 18 лет;</w:t>
      </w:r>
    </w:p>
    <w:p w:rsidR="002B4747" w:rsidRDefault="002B4747" w:rsidP="002B4747">
      <w:pPr>
        <w:numPr>
          <w:ilvl w:val="0"/>
          <w:numId w:val="19"/>
        </w:numPr>
        <w:shd w:val="clear" w:color="auto" w:fill="FFFFFF"/>
        <w:spacing w:line="276" w:lineRule="auto"/>
        <w:ind w:left="225"/>
        <w:jc w:val="both"/>
        <w:textAlignment w:val="baseline"/>
        <w:rPr>
          <w:color w:val="000000"/>
        </w:rPr>
      </w:pPr>
      <w:r>
        <w:rPr>
          <w:color w:val="000000"/>
        </w:rPr>
        <w:t>иных лиц в случаях, предусмотренных ТК РФ, иными федеральными законами, коллективным договором.</w:t>
      </w:r>
    </w:p>
    <w:p w:rsidR="002B4747" w:rsidRDefault="002B4747" w:rsidP="002B4747">
      <w:pPr>
        <w:shd w:val="clear" w:color="auto" w:fill="FFFFFF"/>
        <w:jc w:val="both"/>
        <w:textAlignment w:val="baseline"/>
        <w:rPr>
          <w:color w:val="000000"/>
        </w:rPr>
      </w:pPr>
      <w:r>
        <w:rPr>
          <w:color w:val="000000"/>
        </w:rPr>
        <w:t>2.1.10. Срок испытания не может превышать трех месяцев, а для заместителей заведующего ДОУ, главного бухгалтера, руководителей филиалов и иных обособленных структурных подразделений учреждения - шести месяцев, если иное не установлено федеральным законом. При заключении трудового договора на срок от двух до шести месяцев испытание не может превышать двух недель. 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2B4747" w:rsidRDefault="002B4747" w:rsidP="002B4747">
      <w:pPr>
        <w:shd w:val="clear" w:color="auto" w:fill="FFFFFF"/>
        <w:jc w:val="both"/>
        <w:textAlignment w:val="baseline"/>
        <w:rPr>
          <w:color w:val="000000"/>
        </w:rPr>
      </w:pPr>
      <w:r>
        <w:rPr>
          <w:color w:val="000000"/>
        </w:rPr>
        <w:t>2.1.11. При неудовлетворительном результате испытания заведующий детским садом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r>
        <w:rPr>
          <w:color w:val="000000"/>
        </w:rPr>
        <w:br/>
        <w:t>2.1.12.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заведующего дошкольным образовательным учреждением в письменной форме за три дня.</w:t>
      </w:r>
    </w:p>
    <w:p w:rsidR="002B4747" w:rsidRDefault="002B4747" w:rsidP="002B4747">
      <w:pPr>
        <w:shd w:val="clear" w:color="auto" w:fill="FFFFFF"/>
        <w:jc w:val="both"/>
        <w:textAlignment w:val="baseline"/>
        <w:rPr>
          <w:color w:val="000000"/>
        </w:rPr>
      </w:pPr>
      <w:r>
        <w:rPr>
          <w:color w:val="000000"/>
        </w:rPr>
        <w:t>2.1.13. Трудовой договор вступает в силу со дня его подписания работником и заведующим ДОУ.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rsidR="002B4747" w:rsidRDefault="002B4747" w:rsidP="002B4747">
      <w:pPr>
        <w:autoSpaceDE w:val="0"/>
        <w:jc w:val="both"/>
        <w:rPr>
          <w:color w:val="000000"/>
        </w:rPr>
      </w:pPr>
      <w:r>
        <w:rPr>
          <w:color w:val="000000"/>
        </w:rPr>
        <w:t xml:space="preserve">2.1.14. Трудовая книжка установленного образца является основным документом о трудовой деятельности и трудовом стаже работника (ст.66 ТК РФ). На всех работников ДОУ, проработавших более 5 дней и в случае, когда работа в данном дошкольном образовательном учреждении является основной, оформляется трудовая книжка в соответствии с требованиями Инструкции по заполнению трудовых книжек. </w:t>
      </w:r>
    </w:p>
    <w:p w:rsidR="002B4747" w:rsidRDefault="002B4747" w:rsidP="002B4747">
      <w:pPr>
        <w:shd w:val="clear" w:color="auto" w:fill="FFFFFF"/>
        <w:jc w:val="both"/>
        <w:textAlignment w:val="baseline"/>
        <w:rPr>
          <w:color w:val="000000"/>
        </w:rPr>
      </w:pPr>
      <w:r>
        <w:rPr>
          <w:color w:val="000000"/>
        </w:rPr>
        <w:t>2.1.15.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r>
        <w:rPr>
          <w:color w:val="000000"/>
        </w:rPr>
        <w:br/>
        <w:t>2.1.16. Оформление трудовой книжки работнику осуществляется работодателем в присутствии работника не позднее недельного срока со дня приема на работу. 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заведующего не позднее недельного срока, а при увольнении - в день увольнения и должны точно соответствовать тексту приказа.</w:t>
      </w:r>
      <w:r>
        <w:rPr>
          <w:color w:val="000000"/>
        </w:rPr>
        <w:br/>
        <w:t xml:space="preserve">2.1.17. С каждой вносимой в трудовую книжку записью о выполняемой работе, переводе на другую </w:t>
      </w:r>
      <w:r>
        <w:rPr>
          <w:color w:val="000000"/>
        </w:rPr>
        <w:lastRenderedPageBreak/>
        <w:t>постоянную работу и увольнении заведующий ДОУ обязан ознакомить ее владельца под роспись в его личной карточке, в которой повторяется запись, внесенная в трудовую книжку.</w:t>
      </w:r>
    </w:p>
    <w:p w:rsidR="002B4747" w:rsidRDefault="002B4747" w:rsidP="002B4747">
      <w:pPr>
        <w:shd w:val="clear" w:color="auto" w:fill="FFFFFF"/>
        <w:jc w:val="both"/>
        <w:textAlignment w:val="baseline"/>
        <w:rPr>
          <w:color w:val="000000"/>
        </w:rPr>
      </w:pPr>
      <w:r>
        <w:rPr>
          <w:color w:val="000000"/>
        </w:rPr>
        <w:t>2.1.18. Работодатель также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rsidR="002B4747" w:rsidRDefault="002B4747" w:rsidP="002B4747">
      <w:pPr>
        <w:shd w:val="clear" w:color="auto" w:fill="FFFFFF"/>
        <w:jc w:val="both"/>
        <w:textAlignment w:val="baseline"/>
        <w:rPr>
          <w:color w:val="000000"/>
        </w:rPr>
      </w:pPr>
      <w:r>
        <w:rPr>
          <w:color w:val="000000"/>
        </w:rPr>
        <w:t>2.1.19. В сведения о трудовой деятельности включаются информация:</w:t>
      </w:r>
    </w:p>
    <w:p w:rsidR="002B4747" w:rsidRDefault="002B4747" w:rsidP="002B4747">
      <w:pPr>
        <w:shd w:val="clear" w:color="auto" w:fill="FFFFFF"/>
        <w:jc w:val="both"/>
        <w:textAlignment w:val="baseline"/>
        <w:rPr>
          <w:color w:val="000000"/>
        </w:rPr>
      </w:pPr>
      <w:r>
        <w:rPr>
          <w:color w:val="000000"/>
        </w:rPr>
        <w:t>- о работнике;</w:t>
      </w:r>
    </w:p>
    <w:p w:rsidR="002B4747" w:rsidRDefault="002B4747" w:rsidP="002B4747">
      <w:pPr>
        <w:shd w:val="clear" w:color="auto" w:fill="FFFFFF"/>
        <w:jc w:val="both"/>
        <w:textAlignment w:val="baseline"/>
        <w:rPr>
          <w:color w:val="000000"/>
        </w:rPr>
      </w:pPr>
      <w:r>
        <w:rPr>
          <w:color w:val="000000"/>
        </w:rPr>
        <w:t xml:space="preserve">-  </w:t>
      </w:r>
      <w:proofErr w:type="gramStart"/>
      <w:r>
        <w:rPr>
          <w:color w:val="000000"/>
        </w:rPr>
        <w:t>месте</w:t>
      </w:r>
      <w:proofErr w:type="gramEnd"/>
      <w:r>
        <w:rPr>
          <w:color w:val="000000"/>
        </w:rPr>
        <w:t xml:space="preserve"> его работы;</w:t>
      </w:r>
    </w:p>
    <w:p w:rsidR="002B4747" w:rsidRDefault="002B4747" w:rsidP="002B4747">
      <w:pPr>
        <w:shd w:val="clear" w:color="auto" w:fill="FFFFFF"/>
        <w:jc w:val="both"/>
        <w:textAlignment w:val="baseline"/>
        <w:rPr>
          <w:color w:val="000000"/>
        </w:rPr>
      </w:pPr>
      <w:r>
        <w:rPr>
          <w:color w:val="000000"/>
        </w:rPr>
        <w:t>-  его трудовой функции;</w:t>
      </w:r>
    </w:p>
    <w:p w:rsidR="002B4747" w:rsidRDefault="002B4747" w:rsidP="002B4747">
      <w:pPr>
        <w:shd w:val="clear" w:color="auto" w:fill="FFFFFF"/>
        <w:jc w:val="both"/>
        <w:textAlignment w:val="baseline"/>
        <w:rPr>
          <w:color w:val="000000"/>
        </w:rPr>
      </w:pPr>
      <w:r>
        <w:rPr>
          <w:color w:val="000000"/>
        </w:rPr>
        <w:t xml:space="preserve">- </w:t>
      </w:r>
      <w:proofErr w:type="gramStart"/>
      <w:r>
        <w:rPr>
          <w:color w:val="000000"/>
        </w:rPr>
        <w:t>переводах</w:t>
      </w:r>
      <w:proofErr w:type="gramEnd"/>
      <w:r>
        <w:rPr>
          <w:color w:val="000000"/>
        </w:rPr>
        <w:t xml:space="preserve"> Работника на другую постоянную работу;</w:t>
      </w:r>
    </w:p>
    <w:p w:rsidR="002B4747" w:rsidRDefault="002B4747" w:rsidP="002B4747">
      <w:pPr>
        <w:shd w:val="clear" w:color="auto" w:fill="FFFFFF"/>
        <w:jc w:val="both"/>
        <w:textAlignment w:val="baseline"/>
        <w:rPr>
          <w:color w:val="000000"/>
        </w:rPr>
      </w:pPr>
      <w:r>
        <w:rPr>
          <w:color w:val="000000"/>
        </w:rPr>
        <w:t>- об увольнении работника с указанием основания и причины прекращения трудового договора;</w:t>
      </w:r>
    </w:p>
    <w:p w:rsidR="002B4747" w:rsidRDefault="002B4747" w:rsidP="002B4747">
      <w:pPr>
        <w:shd w:val="clear" w:color="auto" w:fill="FFFFFF"/>
        <w:jc w:val="both"/>
        <w:textAlignment w:val="baseline"/>
        <w:rPr>
          <w:color w:val="000000"/>
        </w:rPr>
      </w:pPr>
      <w:r>
        <w:rPr>
          <w:color w:val="000000"/>
        </w:rPr>
        <w:t xml:space="preserve"> другая предусмотренная Трудовым Кодексом Российской Федерации (далее – Кодекс), иным федеральным законом информация.</w:t>
      </w:r>
    </w:p>
    <w:p w:rsidR="002B4747" w:rsidRDefault="002B4747" w:rsidP="002B4747">
      <w:pPr>
        <w:shd w:val="clear" w:color="auto" w:fill="FFFFFF"/>
        <w:jc w:val="both"/>
        <w:textAlignment w:val="baseline"/>
        <w:rPr>
          <w:color w:val="000000"/>
        </w:rPr>
      </w:pPr>
      <w:r>
        <w:rPr>
          <w:color w:val="000000"/>
        </w:rPr>
        <w:t>2.1.20. В случаях, установленных  Трудовым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Кодексом,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rsidR="002B4747" w:rsidRDefault="002B4747" w:rsidP="002B4747">
      <w:pPr>
        <w:shd w:val="clear" w:color="auto" w:fill="FFFFFF"/>
        <w:jc w:val="both"/>
        <w:textAlignment w:val="baseline"/>
        <w:rPr>
          <w:color w:val="000000"/>
          <w:u w:val="single"/>
        </w:rPr>
      </w:pPr>
      <w:r>
        <w:rPr>
          <w:color w:val="000000"/>
        </w:rPr>
        <w:t xml:space="preserve">2.1.21. </w:t>
      </w:r>
      <w:r>
        <w:rPr>
          <w:color w:val="000000"/>
          <w:u w:val="single"/>
        </w:rPr>
        <w:t>Лицо, имеющее стаж работы по трудовому договору, может получать сведения о трудовой деятельности:</w:t>
      </w:r>
    </w:p>
    <w:p w:rsidR="002B4747" w:rsidRDefault="002B4747" w:rsidP="002B4747">
      <w:pPr>
        <w:numPr>
          <w:ilvl w:val="0"/>
          <w:numId w:val="20"/>
        </w:numPr>
        <w:shd w:val="clear" w:color="auto" w:fill="FFFFFF"/>
        <w:spacing w:line="276" w:lineRule="auto"/>
        <w:ind w:left="225"/>
        <w:jc w:val="both"/>
        <w:textAlignment w:val="baseline"/>
        <w:rPr>
          <w:color w:val="000000"/>
        </w:rPr>
      </w:pPr>
      <w:r>
        <w:rPr>
          <w:color w:val="000000"/>
        </w:rPr>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rsidR="002B4747" w:rsidRDefault="002B4747" w:rsidP="002B4747">
      <w:pPr>
        <w:numPr>
          <w:ilvl w:val="0"/>
          <w:numId w:val="20"/>
        </w:numPr>
        <w:shd w:val="clear" w:color="auto" w:fill="FFFFFF"/>
        <w:spacing w:line="276" w:lineRule="auto"/>
        <w:ind w:left="225"/>
        <w:jc w:val="both"/>
        <w:textAlignment w:val="baseline"/>
        <w:rPr>
          <w:color w:val="000000"/>
        </w:rPr>
      </w:pPr>
      <w:r>
        <w:rPr>
          <w:color w:val="000000"/>
        </w:rPr>
        <w:t>в многофункциональном центре предоставления государственных и муниципальных услуг на бумажном носителе, заверенные надлежащим образом;</w:t>
      </w:r>
    </w:p>
    <w:p w:rsidR="002B4747" w:rsidRDefault="002B4747" w:rsidP="002B4747">
      <w:pPr>
        <w:numPr>
          <w:ilvl w:val="0"/>
          <w:numId w:val="20"/>
        </w:numPr>
        <w:shd w:val="clear" w:color="auto" w:fill="FFFFFF"/>
        <w:spacing w:line="276" w:lineRule="auto"/>
        <w:ind w:left="225"/>
        <w:jc w:val="both"/>
        <w:textAlignment w:val="baseline"/>
        <w:rPr>
          <w:color w:val="000000"/>
        </w:rPr>
      </w:pPr>
      <w:r>
        <w:rPr>
          <w:color w:val="000000"/>
        </w:rPr>
        <w:t>в Пенсионном фонде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2B4747" w:rsidRDefault="002B4747" w:rsidP="002B4747">
      <w:pPr>
        <w:numPr>
          <w:ilvl w:val="0"/>
          <w:numId w:val="20"/>
        </w:numPr>
        <w:shd w:val="clear" w:color="auto" w:fill="FFFFFF"/>
        <w:spacing w:line="276" w:lineRule="auto"/>
        <w:ind w:left="225"/>
        <w:jc w:val="both"/>
        <w:textAlignment w:val="baseline"/>
        <w:rPr>
          <w:color w:val="000000"/>
        </w:rPr>
      </w:pPr>
      <w:r>
        <w:rPr>
          <w:color w:val="000000"/>
        </w:rPr>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rsidR="002B4747" w:rsidRDefault="002B4747" w:rsidP="002B4747">
      <w:pPr>
        <w:shd w:val="clear" w:color="auto" w:fill="FFFFFF"/>
        <w:jc w:val="both"/>
        <w:textAlignment w:val="baseline"/>
        <w:rPr>
          <w:color w:val="000000"/>
        </w:rPr>
      </w:pPr>
      <w:r>
        <w:rPr>
          <w:color w:val="000000"/>
        </w:rPr>
        <w:t xml:space="preserve">2.1.22. </w:t>
      </w:r>
      <w:proofErr w:type="gramStart"/>
      <w:r>
        <w:rPr>
          <w:color w:val="000000"/>
        </w:rPr>
        <w:t>Работодатель обязан предоставить работнику (за исключением случаев, если в соответствии с Кодексом, или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w:t>
      </w:r>
      <w:proofErr w:type="gramEnd"/>
      <w:r>
        <w:rPr>
          <w:color w:val="000000"/>
        </w:rPr>
        <w:t xml:space="preserve"> </w:t>
      </w:r>
      <w:proofErr w:type="gramStart"/>
      <w:r>
        <w:rPr>
          <w:color w:val="000000"/>
        </w:rPr>
        <w:t>форме или направленном в порядке, установленном работодателем, по адресу электронной почты работодателя:</w:t>
      </w:r>
      <w:proofErr w:type="gramEnd"/>
    </w:p>
    <w:p w:rsidR="002B4747" w:rsidRDefault="002B4747" w:rsidP="002B4747">
      <w:pPr>
        <w:numPr>
          <w:ilvl w:val="0"/>
          <w:numId w:val="21"/>
        </w:numPr>
        <w:shd w:val="clear" w:color="auto" w:fill="FFFFFF"/>
        <w:spacing w:line="276" w:lineRule="auto"/>
        <w:ind w:left="225"/>
        <w:jc w:val="both"/>
        <w:textAlignment w:val="baseline"/>
        <w:rPr>
          <w:color w:val="000000"/>
        </w:rPr>
      </w:pPr>
      <w:r>
        <w:rPr>
          <w:color w:val="000000"/>
        </w:rPr>
        <w:t>в период работы не позднее трех рабочих дней со дня подачи этого заявления;</w:t>
      </w:r>
    </w:p>
    <w:p w:rsidR="002B4747" w:rsidRDefault="002B4747" w:rsidP="002B4747">
      <w:pPr>
        <w:numPr>
          <w:ilvl w:val="0"/>
          <w:numId w:val="21"/>
        </w:numPr>
        <w:shd w:val="clear" w:color="auto" w:fill="FFFFFF"/>
        <w:spacing w:line="276" w:lineRule="auto"/>
        <w:ind w:left="225"/>
        <w:jc w:val="both"/>
        <w:textAlignment w:val="baseline"/>
        <w:rPr>
          <w:color w:val="000000"/>
        </w:rPr>
      </w:pPr>
      <w:r>
        <w:rPr>
          <w:color w:val="000000"/>
        </w:rPr>
        <w:t>при увольнении в день прекращения трудового договора.</w:t>
      </w:r>
    </w:p>
    <w:p w:rsidR="002B4747" w:rsidRDefault="002B4747" w:rsidP="002B4747">
      <w:pPr>
        <w:shd w:val="clear" w:color="auto" w:fill="FFFFFF"/>
        <w:jc w:val="both"/>
        <w:textAlignment w:val="baseline"/>
        <w:rPr>
          <w:color w:val="000000"/>
        </w:rPr>
      </w:pPr>
      <w:r>
        <w:rPr>
          <w:color w:val="000000"/>
        </w:rPr>
        <w:t xml:space="preserve">2.1.23. </w:t>
      </w:r>
      <w:proofErr w:type="gramStart"/>
      <w:r>
        <w:rPr>
          <w:color w:val="000000"/>
        </w:rPr>
        <w:t>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Пенсионного фонда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w:t>
      </w:r>
      <w:proofErr w:type="gramEnd"/>
      <w:r>
        <w:rPr>
          <w:color w:val="000000"/>
        </w:rPr>
        <w:t xml:space="preserve"> Пенсионного фонда Российской Федерации.</w:t>
      </w:r>
    </w:p>
    <w:p w:rsidR="002B4747" w:rsidRDefault="002B4747" w:rsidP="002B4747">
      <w:pPr>
        <w:autoSpaceDE w:val="0"/>
        <w:jc w:val="both"/>
        <w:rPr>
          <w:color w:val="000000"/>
        </w:rPr>
      </w:pPr>
      <w:r>
        <w:rPr>
          <w:color w:val="000000"/>
        </w:rPr>
        <w:t xml:space="preserve">2.1.24. Трудовые книжки работников хранятся в дошкольном образовательном учреждении как документы строгой отчетности. На </w:t>
      </w:r>
      <w:proofErr w:type="gramStart"/>
      <w:r>
        <w:rPr>
          <w:color w:val="000000"/>
        </w:rPr>
        <w:t>работающих</w:t>
      </w:r>
      <w:proofErr w:type="gramEnd"/>
      <w:r>
        <w:rPr>
          <w:color w:val="000000"/>
        </w:rPr>
        <w:t xml:space="preserve"> по совместительству трудовые  книжки ведутся по </w:t>
      </w:r>
      <w:r>
        <w:rPr>
          <w:color w:val="000000"/>
        </w:rPr>
        <w:lastRenderedPageBreak/>
        <w:t>основному месту работы. (Ст.66 Трудового Кодекса  РФ). Трудовая книжка и личное дело заведующего ДОУ хранится в органах управления образованием.</w:t>
      </w:r>
    </w:p>
    <w:p w:rsidR="002B4747" w:rsidRDefault="002B4747" w:rsidP="002B4747">
      <w:pPr>
        <w:autoSpaceDE w:val="0"/>
        <w:jc w:val="both"/>
        <w:rPr>
          <w:color w:val="000000"/>
        </w:rPr>
      </w:pPr>
      <w:r>
        <w:rPr>
          <w:color w:val="000000"/>
        </w:rPr>
        <w:t>2.1.25. На каждого работника детского сада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организации, осуществляющей образовательную деятельность, документов, предъявляемых при приеме на работу вместо трудовой книжки, аттестационного листа (для педагогических работников). Здесь же хранится один экземпляр письменного трудового договора.</w:t>
      </w:r>
      <w:r>
        <w:rPr>
          <w:color w:val="000000"/>
        </w:rPr>
        <w:br/>
        <w:t>2.1.26. Заведующий дошкольным образовательным учреждением вправе предложить работнику заполнить листок по учету кадров, автобиографию для приобщения к личному делу, вклеить фотографию в личное дело.</w:t>
      </w:r>
      <w:r>
        <w:rPr>
          <w:color w:val="000000"/>
        </w:rPr>
        <w:br/>
        <w:t>2.1.27. Личное дело работника хранится в дошкольном образовательном учреждении, в том числе и после увольнения, 75 лет.</w:t>
      </w:r>
    </w:p>
    <w:p w:rsidR="002B4747" w:rsidRDefault="002B4747" w:rsidP="002B4747">
      <w:pPr>
        <w:autoSpaceDE w:val="0"/>
        <w:jc w:val="both"/>
        <w:rPr>
          <w:color w:val="000000"/>
        </w:rPr>
      </w:pPr>
    </w:p>
    <w:p w:rsidR="002B4747" w:rsidRDefault="002B4747" w:rsidP="002B4747">
      <w:pPr>
        <w:shd w:val="clear" w:color="auto" w:fill="FFFFFF"/>
        <w:jc w:val="both"/>
        <w:textAlignment w:val="baseline"/>
        <w:rPr>
          <w:b/>
          <w:bCs/>
          <w:color w:val="000000"/>
          <w:bdr w:val="none" w:sz="0" w:space="0" w:color="auto" w:frame="1"/>
        </w:rPr>
      </w:pPr>
      <w:r>
        <w:rPr>
          <w:color w:val="000000"/>
        </w:rPr>
        <w:t>2.2. </w:t>
      </w:r>
      <w:r>
        <w:rPr>
          <w:b/>
          <w:bCs/>
          <w:color w:val="000000"/>
          <w:bdr w:val="none" w:sz="0" w:space="0" w:color="auto" w:frame="1"/>
        </w:rPr>
        <w:t>Отказ в приеме на работу</w:t>
      </w:r>
    </w:p>
    <w:p w:rsidR="002B4747" w:rsidRDefault="002B4747" w:rsidP="002B4747">
      <w:pPr>
        <w:shd w:val="clear" w:color="auto" w:fill="FFFFFF"/>
        <w:jc w:val="both"/>
        <w:textAlignment w:val="baseline"/>
        <w:rPr>
          <w:color w:val="000000"/>
        </w:rPr>
      </w:pPr>
      <w:r>
        <w:rPr>
          <w:color w:val="000000"/>
        </w:rPr>
        <w:t>2.2.1. Не допускается необоснованный отказ в заключени</w:t>
      </w:r>
      <w:proofErr w:type="gramStart"/>
      <w:r>
        <w:rPr>
          <w:color w:val="000000"/>
        </w:rPr>
        <w:t>и</w:t>
      </w:r>
      <w:proofErr w:type="gramEnd"/>
      <w:r>
        <w:rPr>
          <w:color w:val="000000"/>
        </w:rPr>
        <w:t xml:space="preserve"> трудового договора. </w:t>
      </w:r>
      <w:proofErr w:type="gramStart"/>
      <w:r>
        <w:rPr>
          <w:color w:val="000000"/>
        </w:rPr>
        <w:t>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w:t>
      </w:r>
      <w:proofErr w:type="gramEnd"/>
      <w:r>
        <w:rPr>
          <w:color w:val="000000"/>
        </w:rPr>
        <w:t xml:space="preserve">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p>
    <w:p w:rsidR="002B4747" w:rsidRDefault="002B4747" w:rsidP="002B4747">
      <w:pPr>
        <w:shd w:val="clear" w:color="auto" w:fill="FFFFFF"/>
        <w:jc w:val="both"/>
        <w:textAlignment w:val="baseline"/>
        <w:rPr>
          <w:color w:val="000000"/>
        </w:rPr>
      </w:pPr>
      <w:r>
        <w:rPr>
          <w:color w:val="000000"/>
        </w:rPr>
        <w:t>2.2.2. 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w:t>
      </w:r>
    </w:p>
    <w:p w:rsidR="002B4747" w:rsidRDefault="002B4747" w:rsidP="002B4747">
      <w:pPr>
        <w:shd w:val="clear" w:color="auto" w:fill="FFFFFF"/>
        <w:jc w:val="both"/>
        <w:textAlignment w:val="baseline"/>
        <w:rPr>
          <w:color w:val="000000"/>
          <w:u w:val="single"/>
        </w:rPr>
      </w:pPr>
      <w:r>
        <w:rPr>
          <w:color w:val="000000"/>
        </w:rPr>
        <w:t xml:space="preserve">2.2.3. </w:t>
      </w:r>
      <w:r>
        <w:rPr>
          <w:color w:val="000000"/>
          <w:u w:val="single"/>
        </w:rPr>
        <w:t>К педагогической деятельности не допускаются лица:</w:t>
      </w:r>
    </w:p>
    <w:p w:rsidR="002B4747" w:rsidRDefault="002B4747" w:rsidP="002B4747">
      <w:pPr>
        <w:shd w:val="clear" w:color="auto" w:fill="FFFFFF"/>
        <w:jc w:val="both"/>
        <w:textAlignment w:val="baseline"/>
        <w:rPr>
          <w:color w:val="000000"/>
        </w:rPr>
      </w:pPr>
      <w:r>
        <w:rPr>
          <w:color w:val="000000"/>
        </w:rPr>
        <w:t>а) лишенные права заниматься педагогической деятельностью в соответствии с вступившим в законную силу приговором суда;</w:t>
      </w:r>
    </w:p>
    <w:p w:rsidR="002B4747" w:rsidRDefault="002B4747" w:rsidP="002B4747">
      <w:pPr>
        <w:shd w:val="clear" w:color="auto" w:fill="FFFFFF"/>
        <w:jc w:val="both"/>
        <w:textAlignment w:val="baseline"/>
        <w:rPr>
          <w:color w:val="000000"/>
        </w:rPr>
      </w:pPr>
      <w:proofErr w:type="gramStart"/>
      <w:r>
        <w:rPr>
          <w:color w:val="000000"/>
        </w:rPr>
        <w:t>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w:t>
      </w:r>
      <w:proofErr w:type="gramEnd"/>
      <w:r>
        <w:rPr>
          <w:color w:val="000000"/>
        </w:rPr>
        <w:t xml:space="preserve"> </w:t>
      </w:r>
      <w:proofErr w:type="gramStart"/>
      <w:r>
        <w:rPr>
          <w:color w:val="000000"/>
        </w:rPr>
        <w:t>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 настоящих Правил;</w:t>
      </w:r>
      <w:r>
        <w:rPr>
          <w:color w:val="000000"/>
        </w:rPr>
        <w:br/>
        <w:t>в) имеющие неснятую или непогашенную судимость за иные умышленные тяжкие и особо тяжкие преступления, не указанные в пункте б);</w:t>
      </w:r>
      <w:r>
        <w:rPr>
          <w:color w:val="000000"/>
        </w:rPr>
        <w:br/>
        <w:t>г) признанные недееспособными в установленном федеральным законом порядке;</w:t>
      </w:r>
      <w:proofErr w:type="gramEnd"/>
      <w:r>
        <w:rPr>
          <w:color w:val="000000"/>
        </w:rPr>
        <w:br/>
      </w:r>
      <w:proofErr w:type="spellStart"/>
      <w:r>
        <w:rPr>
          <w:color w:val="000000"/>
        </w:rPr>
        <w:t>д</w:t>
      </w:r>
      <w:proofErr w:type="spellEnd"/>
      <w:r>
        <w:rPr>
          <w:color w:val="000000"/>
        </w:rPr>
        <w:t>)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2B4747" w:rsidRDefault="002B4747" w:rsidP="002B4747">
      <w:pPr>
        <w:shd w:val="clear" w:color="auto" w:fill="FFFFFF"/>
        <w:jc w:val="both"/>
        <w:textAlignment w:val="baseline"/>
        <w:rPr>
          <w:color w:val="000000"/>
        </w:rPr>
      </w:pPr>
      <w:r>
        <w:rPr>
          <w:color w:val="000000"/>
        </w:rPr>
        <w:t xml:space="preserve">2.2.4. </w:t>
      </w:r>
      <w:proofErr w:type="gramStart"/>
      <w:r>
        <w:rPr>
          <w:color w:val="000000"/>
        </w:rPr>
        <w:t>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w:t>
      </w:r>
      <w:proofErr w:type="gramEnd"/>
      <w:r>
        <w:rPr>
          <w:color w:val="000000"/>
        </w:rPr>
        <w:t xml:space="preserve">, </w:t>
      </w:r>
      <w:proofErr w:type="gramStart"/>
      <w:r>
        <w:rPr>
          <w:color w:val="000000"/>
        </w:rPr>
        <w:t xml:space="preserve">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Pr>
          <w:color w:val="000000"/>
        </w:rPr>
        <w:t>нереабилитирующим</w:t>
      </w:r>
      <w:proofErr w:type="spellEnd"/>
      <w:r>
        <w:rPr>
          <w:color w:val="000000"/>
        </w:rPr>
        <w:t xml:space="preserve"> основаниям, могут быть допущены к педагогической деятельности при наличии решения комиссии по делам несовершеннолетних и </w:t>
      </w:r>
      <w:r>
        <w:rPr>
          <w:color w:val="000000"/>
        </w:rPr>
        <w:lastRenderedPageBreak/>
        <w:t>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roofErr w:type="gramEnd"/>
    </w:p>
    <w:p w:rsidR="002B4747" w:rsidRDefault="002B4747" w:rsidP="002B4747">
      <w:pPr>
        <w:shd w:val="clear" w:color="auto" w:fill="FFFFFF"/>
        <w:jc w:val="both"/>
        <w:textAlignment w:val="baseline"/>
        <w:rPr>
          <w:color w:val="000000"/>
        </w:rPr>
      </w:pPr>
      <w:r>
        <w:rPr>
          <w:color w:val="000000"/>
        </w:rPr>
        <w:t>2.2.5. Запрещается отказывать в заключени</w:t>
      </w:r>
      <w:proofErr w:type="gramStart"/>
      <w:r>
        <w:rPr>
          <w:color w:val="000000"/>
        </w:rPr>
        <w:t>и</w:t>
      </w:r>
      <w:proofErr w:type="gramEnd"/>
      <w:r>
        <w:rPr>
          <w:color w:val="000000"/>
        </w:rPr>
        <w:t xml:space="preserve"> трудового договора женщинам по мотивам, связанным с беременностью или наличием детей.</w:t>
      </w:r>
      <w:r>
        <w:rPr>
          <w:color w:val="000000"/>
        </w:rPr>
        <w:br/>
        <w:t>2.2.6. Запрещается отказывать в заключени</w:t>
      </w:r>
      <w:proofErr w:type="gramStart"/>
      <w:r>
        <w:rPr>
          <w:color w:val="000000"/>
        </w:rPr>
        <w:t>и</w:t>
      </w:r>
      <w:proofErr w:type="gramEnd"/>
      <w:r>
        <w:rPr>
          <w:color w:val="000000"/>
        </w:rPr>
        <w:t xml:space="preserve">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r>
        <w:rPr>
          <w:color w:val="000000"/>
        </w:rPr>
        <w:br/>
        <w:t>2.2.7. По письменному требованию лица, которому отказано в заключени</w:t>
      </w:r>
      <w:proofErr w:type="gramStart"/>
      <w:r>
        <w:rPr>
          <w:color w:val="000000"/>
        </w:rPr>
        <w:t>и</w:t>
      </w:r>
      <w:proofErr w:type="gramEnd"/>
      <w:r>
        <w:rPr>
          <w:color w:val="000000"/>
        </w:rPr>
        <w:t xml:space="preserve"> трудового договора, заведующий ДОУ обязан сообщить причину отказа в письменной форме в срок не позднее чем в течение семи рабочих дней со дня предъявления такого требования. Отказ в заключени</w:t>
      </w:r>
      <w:proofErr w:type="gramStart"/>
      <w:r>
        <w:rPr>
          <w:color w:val="000000"/>
        </w:rPr>
        <w:t>и</w:t>
      </w:r>
      <w:proofErr w:type="gramEnd"/>
      <w:r>
        <w:rPr>
          <w:color w:val="000000"/>
        </w:rPr>
        <w:t xml:space="preserve"> трудового договора может быть обжалован в судебном порядке.</w:t>
      </w:r>
    </w:p>
    <w:p w:rsidR="002B4747" w:rsidRDefault="002B4747" w:rsidP="002B4747">
      <w:pPr>
        <w:shd w:val="clear" w:color="auto" w:fill="FFFFFF"/>
        <w:jc w:val="both"/>
        <w:textAlignment w:val="baseline"/>
        <w:rPr>
          <w:color w:val="000000"/>
        </w:rPr>
      </w:pPr>
    </w:p>
    <w:p w:rsidR="002B4747" w:rsidRDefault="002B4747" w:rsidP="002B4747">
      <w:pPr>
        <w:shd w:val="clear" w:color="auto" w:fill="FFFFFF"/>
        <w:jc w:val="both"/>
        <w:textAlignment w:val="baseline"/>
        <w:rPr>
          <w:b/>
          <w:bCs/>
          <w:color w:val="000000"/>
          <w:bdr w:val="none" w:sz="0" w:space="0" w:color="auto" w:frame="1"/>
        </w:rPr>
      </w:pPr>
      <w:r>
        <w:rPr>
          <w:color w:val="000000"/>
        </w:rPr>
        <w:t>2.3. </w:t>
      </w:r>
      <w:r>
        <w:rPr>
          <w:b/>
          <w:bCs/>
          <w:color w:val="000000"/>
          <w:bdr w:val="none" w:sz="0" w:space="0" w:color="auto" w:frame="1"/>
        </w:rPr>
        <w:t>Перевод работника на другую работу</w:t>
      </w:r>
    </w:p>
    <w:p w:rsidR="002B4747" w:rsidRDefault="002B4747" w:rsidP="002B4747">
      <w:pPr>
        <w:shd w:val="clear" w:color="auto" w:fill="FFFFFF"/>
        <w:jc w:val="both"/>
        <w:textAlignment w:val="baseline"/>
        <w:rPr>
          <w:color w:val="000000"/>
        </w:rPr>
      </w:pPr>
      <w:r>
        <w:rPr>
          <w:color w:val="000000"/>
        </w:rP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p>
    <w:p w:rsidR="002B4747" w:rsidRDefault="002B4747" w:rsidP="002B4747">
      <w:pPr>
        <w:shd w:val="clear" w:color="auto" w:fill="FFFFFF"/>
        <w:jc w:val="both"/>
        <w:textAlignment w:val="baseline"/>
        <w:rPr>
          <w:color w:val="000000"/>
        </w:rPr>
      </w:pPr>
      <w:r>
        <w:rPr>
          <w:color w:val="000000"/>
        </w:rPr>
        <w:t>2.3.2.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w:t>
      </w:r>
    </w:p>
    <w:p w:rsidR="002B4747" w:rsidRDefault="002B4747" w:rsidP="002B4747">
      <w:pPr>
        <w:shd w:val="clear" w:color="auto" w:fill="FFFFFF"/>
        <w:jc w:val="both"/>
        <w:textAlignment w:val="baseline"/>
        <w:rPr>
          <w:color w:val="000000"/>
        </w:rPr>
      </w:pPr>
      <w:r>
        <w:rPr>
          <w:color w:val="000000"/>
        </w:rPr>
        <w:t>2.3.3.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РФ).</w:t>
      </w:r>
      <w:r>
        <w:rPr>
          <w:color w:val="000000"/>
        </w:rPr>
        <w:br/>
        <w:t>2.3.4. Запрещается переводить и перемещать работника на работу, противопоказанную ему по состоянию здоровья.</w:t>
      </w:r>
    </w:p>
    <w:p w:rsidR="002B4747" w:rsidRDefault="002B4747" w:rsidP="002B4747">
      <w:pPr>
        <w:shd w:val="clear" w:color="auto" w:fill="FFFFFF"/>
        <w:jc w:val="both"/>
        <w:textAlignment w:val="baseline"/>
        <w:rPr>
          <w:color w:val="000000"/>
        </w:rPr>
      </w:pPr>
      <w:r>
        <w:rPr>
          <w:color w:val="000000"/>
        </w:rPr>
        <w:t xml:space="preserve">2.3.5. </w:t>
      </w:r>
      <w:proofErr w:type="gramStart"/>
      <w:r>
        <w:rPr>
          <w:color w:val="000000"/>
        </w:rPr>
        <w:t>По соглашению сторон, заключаемому в письменной форме, работник может быть временно переведен на другую работу в том же ДОУ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w:t>
      </w:r>
      <w:proofErr w:type="gramEnd"/>
      <w:r>
        <w:rPr>
          <w:color w:val="000000"/>
        </w:rPr>
        <w:t xml:space="preserve">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r>
        <w:rPr>
          <w:color w:val="000000"/>
        </w:rPr>
        <w:br/>
        <w:t>2.3.6.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2B4747" w:rsidRDefault="002B4747" w:rsidP="002B4747">
      <w:pPr>
        <w:shd w:val="clear" w:color="auto" w:fill="FFFFFF"/>
        <w:jc w:val="both"/>
        <w:textAlignment w:val="baseline"/>
        <w:rPr>
          <w:color w:val="000000"/>
        </w:rPr>
      </w:pPr>
      <w:r>
        <w:rPr>
          <w:color w:val="000000"/>
        </w:rPr>
        <w:t xml:space="preserve">2.3.7. </w:t>
      </w:r>
      <w:proofErr w:type="gramStart"/>
      <w:r>
        <w:rPr>
          <w:color w:val="000000"/>
        </w:rPr>
        <w:t>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 заведующего ДОУ на дистанционную работу на период наличия указанных обстоятельств (случаев).</w:t>
      </w:r>
      <w:proofErr w:type="gramEnd"/>
      <w:r>
        <w:rPr>
          <w:color w:val="000000"/>
        </w:rPr>
        <w:t xml:space="preserve"> Временный перевод работника на дистанционную работу по инициативе заведующего дошкольным образовательным учреждением также может быть осуществлен в случае принятия соответствующего решения органом государственной власти и (или) органом местного самоуправления.</w:t>
      </w:r>
    </w:p>
    <w:p w:rsidR="002B4747" w:rsidRDefault="002B4747" w:rsidP="002B4747">
      <w:pPr>
        <w:shd w:val="clear" w:color="auto" w:fill="FFFFFF"/>
        <w:jc w:val="both"/>
        <w:textAlignment w:val="baseline"/>
        <w:rPr>
          <w:color w:val="000000"/>
        </w:rPr>
      </w:pPr>
      <w:r>
        <w:rPr>
          <w:color w:val="000000"/>
        </w:rPr>
        <w:t xml:space="preserve">2.3.8. Согласие работника на такой перевод не требуется. </w:t>
      </w:r>
      <w:proofErr w:type="gramStart"/>
      <w:r>
        <w:rPr>
          <w:color w:val="000000"/>
        </w:rPr>
        <w:t>При этом заведующий ДОУ обеспечивает работника, временно переведенного на дистанционную работу по инициативе работодателя,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возмещает расходы, связанные с их использованием, а также</w:t>
      </w:r>
      <w:proofErr w:type="gramEnd"/>
      <w:r>
        <w:rPr>
          <w:color w:val="000000"/>
        </w:rPr>
        <w:t xml:space="preserve"> возмещает дистанционному работнику другие расходы, связанные с выполнением трудовой функции дистанционно. При необходимости работодатель проводит обучение работника применению </w:t>
      </w:r>
      <w:r>
        <w:rPr>
          <w:color w:val="000000"/>
        </w:rPr>
        <w:lastRenderedPageBreak/>
        <w:t>оборудования, программно-технических средств, средств защиты информации и иных средств, рекомендованных или предоставленных работодателем.</w:t>
      </w:r>
      <w:r>
        <w:rPr>
          <w:color w:val="000000"/>
        </w:rPr>
        <w:br/>
        <w:t>2.3.9. Работодатель с учетом мнения выборного органа первичной профсоюзной организации принимает локальный нормативный акт о временном переводе работников на дистанционную работу, содержащий:</w:t>
      </w:r>
    </w:p>
    <w:p w:rsidR="002B4747" w:rsidRDefault="002B4747" w:rsidP="002B4747">
      <w:pPr>
        <w:numPr>
          <w:ilvl w:val="0"/>
          <w:numId w:val="22"/>
        </w:numPr>
        <w:shd w:val="clear" w:color="auto" w:fill="FFFFFF"/>
        <w:spacing w:line="276" w:lineRule="auto"/>
        <w:ind w:left="225"/>
        <w:jc w:val="both"/>
        <w:textAlignment w:val="baseline"/>
        <w:rPr>
          <w:color w:val="000000"/>
        </w:rPr>
      </w:pPr>
      <w:proofErr w:type="gramStart"/>
      <w:r>
        <w:rPr>
          <w:color w:val="000000"/>
        </w:rPr>
        <w:t>указание на обстоятельство (случай) из числа указанных в части первой настоящей статьи, послужившее основанием для принятия работодателем решения о временном переводе работников на дистанционную работу;</w:t>
      </w:r>
      <w:proofErr w:type="gramEnd"/>
    </w:p>
    <w:p w:rsidR="002B4747" w:rsidRDefault="002B4747" w:rsidP="002B4747">
      <w:pPr>
        <w:numPr>
          <w:ilvl w:val="0"/>
          <w:numId w:val="22"/>
        </w:numPr>
        <w:shd w:val="clear" w:color="auto" w:fill="FFFFFF"/>
        <w:spacing w:line="276" w:lineRule="auto"/>
        <w:ind w:left="225"/>
        <w:jc w:val="both"/>
        <w:textAlignment w:val="baseline"/>
        <w:rPr>
          <w:color w:val="000000"/>
        </w:rPr>
      </w:pPr>
      <w:r>
        <w:rPr>
          <w:color w:val="000000"/>
        </w:rPr>
        <w:t>список работников, временно переводимых на дистанционную работу;</w:t>
      </w:r>
    </w:p>
    <w:p w:rsidR="002B4747" w:rsidRDefault="002B4747" w:rsidP="002B4747">
      <w:pPr>
        <w:numPr>
          <w:ilvl w:val="0"/>
          <w:numId w:val="22"/>
        </w:numPr>
        <w:shd w:val="clear" w:color="auto" w:fill="FFFFFF"/>
        <w:spacing w:line="276" w:lineRule="auto"/>
        <w:ind w:left="225"/>
        <w:jc w:val="both"/>
        <w:textAlignment w:val="baseline"/>
        <w:rPr>
          <w:color w:val="000000"/>
        </w:rPr>
      </w:pPr>
      <w:r>
        <w:rPr>
          <w:color w:val="000000"/>
        </w:rPr>
        <w:t>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работодателем решения о временном переводе работников на дистанционную работу);</w:t>
      </w:r>
    </w:p>
    <w:p w:rsidR="002B4747" w:rsidRDefault="002B4747" w:rsidP="002B4747">
      <w:pPr>
        <w:numPr>
          <w:ilvl w:val="0"/>
          <w:numId w:val="22"/>
        </w:numPr>
        <w:shd w:val="clear" w:color="auto" w:fill="FFFFFF"/>
        <w:spacing w:line="276" w:lineRule="auto"/>
        <w:ind w:left="225"/>
        <w:jc w:val="both"/>
        <w:textAlignment w:val="baseline"/>
        <w:rPr>
          <w:color w:val="000000"/>
        </w:rPr>
      </w:pPr>
      <w:proofErr w:type="gramStart"/>
      <w:r>
        <w:rPr>
          <w:color w:val="000000"/>
        </w:rPr>
        <w:t>порядок обеспечения работников, временно переводимых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средствами, порядок выплаты дистанционным работникам компенсации за использование принадлежащего им или арендованного</w:t>
      </w:r>
      <w:proofErr w:type="gramEnd"/>
      <w:r>
        <w:rPr>
          <w:color w:val="000000"/>
        </w:rPr>
        <w:t xml:space="preserve"> ими оборудования, программно-технических средств, средств защиты информации и иных средств и возмещения расходов, связанных с их использованием, а также порядок возмещения дистанционным работникам других расходов, связанных с выполнением трудовой функции дистанционно;</w:t>
      </w:r>
    </w:p>
    <w:p w:rsidR="002B4747" w:rsidRDefault="002B4747" w:rsidP="002B4747">
      <w:pPr>
        <w:numPr>
          <w:ilvl w:val="0"/>
          <w:numId w:val="22"/>
        </w:numPr>
        <w:shd w:val="clear" w:color="auto" w:fill="FFFFFF"/>
        <w:spacing w:line="276" w:lineRule="auto"/>
        <w:ind w:left="225"/>
        <w:jc w:val="both"/>
        <w:textAlignment w:val="baseline"/>
        <w:rPr>
          <w:color w:val="000000"/>
        </w:rPr>
      </w:pPr>
      <w:proofErr w:type="gramStart"/>
      <w:r>
        <w:rPr>
          <w:color w:val="000000"/>
        </w:rPr>
        <w:t>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 рабочего времени, установленного правилами внутреннего трудового распорядка или трудовым договором), порядок и способ взаимодействия работника с работодателем (при условии, что такие порядок и способ взаимодействия позволяют достоверно определить лицо, отправившее сообщение</w:t>
      </w:r>
      <w:proofErr w:type="gramEnd"/>
      <w:r>
        <w:rPr>
          <w:color w:val="000000"/>
        </w:rPr>
        <w:t xml:space="preserve">, </w:t>
      </w:r>
      <w:proofErr w:type="gramStart"/>
      <w:r>
        <w:rPr>
          <w:color w:val="000000"/>
        </w:rPr>
        <w:t xml:space="preserve">данные и другую информацию), порядок и сроки представления работниками работодателю отчетов о выполненной работе);    </w:t>
      </w:r>
      <w:proofErr w:type="gramEnd"/>
    </w:p>
    <w:p w:rsidR="002B4747" w:rsidRDefault="002B4747" w:rsidP="002B4747">
      <w:pPr>
        <w:numPr>
          <w:ilvl w:val="0"/>
          <w:numId w:val="22"/>
        </w:numPr>
        <w:shd w:val="clear" w:color="auto" w:fill="FFFFFF"/>
        <w:spacing w:line="276" w:lineRule="auto"/>
        <w:ind w:left="225"/>
        <w:jc w:val="both"/>
        <w:textAlignment w:val="baseline"/>
        <w:rPr>
          <w:color w:val="000000"/>
        </w:rPr>
      </w:pPr>
      <w:r>
        <w:rPr>
          <w:color w:val="000000"/>
        </w:rPr>
        <w:t>иные положения, связанные с организацией труда работников, временно переводимых на дистанционную работу.</w:t>
      </w:r>
    </w:p>
    <w:p w:rsidR="002B4747" w:rsidRDefault="002B4747" w:rsidP="002B4747">
      <w:pPr>
        <w:shd w:val="clear" w:color="auto" w:fill="FFFFFF"/>
        <w:jc w:val="both"/>
        <w:textAlignment w:val="baseline"/>
        <w:rPr>
          <w:color w:val="000000"/>
        </w:rPr>
      </w:pPr>
      <w:r>
        <w:rPr>
          <w:color w:val="000000"/>
        </w:rPr>
        <w:t>2.3.10. Работник, временно переводимый на дистанционную работу, должен быть ознакомлен с локальным нормативным актом способом, позволяющим достоверно подтвердить получение работником такого локального нормативного акта.</w:t>
      </w:r>
    </w:p>
    <w:p w:rsidR="002B4747" w:rsidRDefault="002B4747" w:rsidP="002B4747">
      <w:pPr>
        <w:shd w:val="clear" w:color="auto" w:fill="FFFFFF"/>
        <w:jc w:val="both"/>
        <w:textAlignment w:val="baseline"/>
        <w:rPr>
          <w:color w:val="000000"/>
        </w:rPr>
      </w:pPr>
      <w:r>
        <w:rPr>
          <w:color w:val="000000"/>
        </w:rPr>
        <w:t xml:space="preserve">2.3.11. </w:t>
      </w:r>
      <w:proofErr w:type="gramStart"/>
      <w:r>
        <w:rPr>
          <w:color w:val="000000"/>
        </w:rPr>
        <w:t>При временном переводе на дистанционную работу по инициативе работодателя внесение изменений в трудовой договор с работником</w:t>
      </w:r>
      <w:proofErr w:type="gramEnd"/>
      <w:r>
        <w:rPr>
          <w:color w:val="000000"/>
        </w:rPr>
        <w:t xml:space="preserve"> не требуется.</w:t>
      </w:r>
      <w:r>
        <w:rPr>
          <w:color w:val="000000"/>
        </w:rPr>
        <w:br/>
        <w:t>2.3.12. По окончании срока такого перевода (но не позднее окончания периода наличия обстоятельства (случая), послужившего основанием для принятия работодателем решения о временном переводе работников на дистанционную работу) работодатель обязан предоставить работнику прежнюю работу, предусмотренную трудовым договором, а работник обязан приступить к ее выполнению.</w:t>
      </w:r>
      <w:r>
        <w:rPr>
          <w:color w:val="000000"/>
        </w:rPr>
        <w:br/>
        <w:t xml:space="preserve">2.3.13. </w:t>
      </w:r>
      <w:proofErr w:type="gramStart"/>
      <w:r>
        <w:rPr>
          <w:color w:val="000000"/>
        </w:rPr>
        <w:t>На период временного перевода на дистанционную работу по инициативе работодателя на работника распространяются гарантии, предусмотренные Федеральным законом от 08.12.2020 г. № 407-ФЗ для дистанционного работника, включая гарантии, связанные с охраной труда, обеспечением работника за счет средств работодателя необходимыми для выполнения трудовой функции дистанционно оборудованием, программно-техническими средствами, средствами защиты информации и иными средствами, выплатой работнику компенсации в связи с использованием работником принадлежащих</w:t>
      </w:r>
      <w:proofErr w:type="gramEnd"/>
      <w:r>
        <w:rPr>
          <w:color w:val="000000"/>
        </w:rPr>
        <w:t xml:space="preserve"> ему или арендованных им оборудования, программно-технических средств, средств защиты информации и иных средств, а также возмещением работнику других расходов, связанных с выполнением дистанционной работы.</w:t>
      </w:r>
    </w:p>
    <w:p w:rsidR="002B4747" w:rsidRDefault="002B4747" w:rsidP="002B4747">
      <w:pPr>
        <w:shd w:val="clear" w:color="auto" w:fill="FFFFFF"/>
        <w:jc w:val="both"/>
        <w:textAlignment w:val="baseline"/>
        <w:rPr>
          <w:color w:val="000000"/>
        </w:rPr>
      </w:pPr>
      <w:r>
        <w:rPr>
          <w:color w:val="000000"/>
        </w:rPr>
        <w:lastRenderedPageBreak/>
        <w:t xml:space="preserve">2.3.14. 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w:t>
      </w:r>
      <w:proofErr w:type="gramStart"/>
      <w:r>
        <w:rPr>
          <w:color w:val="000000"/>
        </w:rPr>
        <w:t>работодателя</w:t>
      </w:r>
      <w:proofErr w:type="gramEnd"/>
      <w:r>
        <w:rPr>
          <w:color w:val="000000"/>
        </w:rPr>
        <w:t xml:space="preserve">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 </w:t>
      </w:r>
      <w:proofErr w:type="gramStart"/>
      <w:r>
        <w:rPr>
          <w:color w:val="000000"/>
        </w:rPr>
        <w:t>зависящим</w:t>
      </w:r>
      <w:proofErr w:type="gramEnd"/>
      <w:r>
        <w:rPr>
          <w:color w:val="000000"/>
        </w:rPr>
        <w:t xml:space="preserve"> от работодателя и работника, с оплатой этого времени простоя согласно части второй статьи 157 Трудового Кодекса, если больший размер оплаты не предусмотрен коллективными договорами, соглашениями, локальными нормативными актами.</w:t>
      </w:r>
    </w:p>
    <w:p w:rsidR="002B4747" w:rsidRDefault="002B4747" w:rsidP="002B4747">
      <w:pPr>
        <w:shd w:val="clear" w:color="auto" w:fill="FFFFFF"/>
        <w:jc w:val="both"/>
        <w:textAlignment w:val="baseline"/>
        <w:rPr>
          <w:color w:val="000000"/>
        </w:rPr>
      </w:pPr>
    </w:p>
    <w:p w:rsidR="002B4747" w:rsidRDefault="002B4747" w:rsidP="002B4747">
      <w:pPr>
        <w:shd w:val="clear" w:color="auto" w:fill="FFFFFF"/>
        <w:textAlignment w:val="baseline"/>
        <w:rPr>
          <w:color w:val="000000"/>
        </w:rPr>
      </w:pPr>
      <w:r>
        <w:rPr>
          <w:color w:val="000000"/>
        </w:rPr>
        <w:t>2.4. </w:t>
      </w:r>
      <w:r>
        <w:rPr>
          <w:b/>
          <w:bCs/>
          <w:color w:val="000000"/>
          <w:bdr w:val="none" w:sz="0" w:space="0" w:color="auto" w:frame="1"/>
        </w:rPr>
        <w:t>Порядок отстранения от работы</w:t>
      </w:r>
    </w:p>
    <w:p w:rsidR="002B4747" w:rsidRDefault="002B4747" w:rsidP="002B4747">
      <w:pPr>
        <w:shd w:val="clear" w:color="auto" w:fill="FFFFFF"/>
        <w:textAlignment w:val="baseline"/>
        <w:rPr>
          <w:color w:val="000000"/>
        </w:rPr>
      </w:pPr>
      <w:r>
        <w:rPr>
          <w:color w:val="000000"/>
        </w:rPr>
        <w:t>2.4.1. Работник отстраняется от работы (не допускается к работе) в случаях:</w:t>
      </w:r>
    </w:p>
    <w:p w:rsidR="002B4747" w:rsidRDefault="002B4747" w:rsidP="002B4747">
      <w:pPr>
        <w:numPr>
          <w:ilvl w:val="0"/>
          <w:numId w:val="23"/>
        </w:numPr>
        <w:shd w:val="clear" w:color="auto" w:fill="FFFFFF"/>
        <w:spacing w:line="276" w:lineRule="auto"/>
        <w:ind w:left="225"/>
        <w:jc w:val="both"/>
        <w:textAlignment w:val="baseline"/>
        <w:rPr>
          <w:color w:val="000000"/>
        </w:rPr>
      </w:pPr>
      <w:r>
        <w:rPr>
          <w:color w:val="000000"/>
        </w:rPr>
        <w:t>появления на работе в состоянии алкогольного, наркотического или иного токсического опьянения;</w:t>
      </w:r>
    </w:p>
    <w:p w:rsidR="002B4747" w:rsidRDefault="002B4747" w:rsidP="002B4747">
      <w:pPr>
        <w:numPr>
          <w:ilvl w:val="0"/>
          <w:numId w:val="23"/>
        </w:numPr>
        <w:shd w:val="clear" w:color="auto" w:fill="FFFFFF"/>
        <w:spacing w:line="276" w:lineRule="auto"/>
        <w:ind w:left="225"/>
        <w:jc w:val="both"/>
        <w:textAlignment w:val="baseline"/>
        <w:rPr>
          <w:color w:val="000000"/>
        </w:rPr>
      </w:pPr>
      <w:r>
        <w:rPr>
          <w:color w:val="000000"/>
        </w:rPr>
        <w:t>не прохождения в установленном порядке обучения и проверки знаний и навыков в области охраны труда;</w:t>
      </w:r>
    </w:p>
    <w:p w:rsidR="002B4747" w:rsidRDefault="002B4747" w:rsidP="002B4747">
      <w:pPr>
        <w:numPr>
          <w:ilvl w:val="0"/>
          <w:numId w:val="23"/>
        </w:numPr>
        <w:shd w:val="clear" w:color="auto" w:fill="FFFFFF"/>
        <w:spacing w:line="276" w:lineRule="auto"/>
        <w:ind w:left="225"/>
        <w:jc w:val="both"/>
        <w:textAlignment w:val="baseline"/>
        <w:rPr>
          <w:color w:val="000000"/>
        </w:rPr>
      </w:pPr>
      <w:r>
        <w:rPr>
          <w:color w:val="000000"/>
        </w:rPr>
        <w:t>не 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2B4747" w:rsidRDefault="002B4747" w:rsidP="002B4747">
      <w:pPr>
        <w:numPr>
          <w:ilvl w:val="0"/>
          <w:numId w:val="23"/>
        </w:numPr>
        <w:shd w:val="clear" w:color="auto" w:fill="FFFFFF"/>
        <w:spacing w:line="276" w:lineRule="auto"/>
        <w:ind w:left="225"/>
        <w:jc w:val="both"/>
        <w:textAlignment w:val="baseline"/>
        <w:rPr>
          <w:color w:val="000000"/>
        </w:rPr>
      </w:pPr>
      <w:r>
        <w:rPr>
          <w:color w:val="000000"/>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2B4747" w:rsidRDefault="002B4747" w:rsidP="002B4747">
      <w:pPr>
        <w:numPr>
          <w:ilvl w:val="0"/>
          <w:numId w:val="23"/>
        </w:numPr>
        <w:shd w:val="clear" w:color="auto" w:fill="FFFFFF"/>
        <w:spacing w:line="276" w:lineRule="auto"/>
        <w:ind w:left="225"/>
        <w:jc w:val="both"/>
        <w:textAlignment w:val="baseline"/>
        <w:rPr>
          <w:color w:val="000000"/>
        </w:rPr>
      </w:pPr>
      <w:r>
        <w:rPr>
          <w:color w:val="000000"/>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2B4747" w:rsidRDefault="002B4747" w:rsidP="002B4747">
      <w:pPr>
        <w:numPr>
          <w:ilvl w:val="0"/>
          <w:numId w:val="23"/>
        </w:numPr>
        <w:shd w:val="clear" w:color="auto" w:fill="FFFFFF"/>
        <w:spacing w:line="276" w:lineRule="auto"/>
        <w:ind w:left="225"/>
        <w:jc w:val="both"/>
        <w:textAlignment w:val="baseline"/>
        <w:rPr>
          <w:color w:val="000000"/>
        </w:rPr>
      </w:pPr>
      <w:r>
        <w:rPr>
          <w:color w:val="000000"/>
        </w:rPr>
        <w:t>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2B4747" w:rsidRDefault="002B4747" w:rsidP="002B4747">
      <w:pPr>
        <w:numPr>
          <w:ilvl w:val="0"/>
          <w:numId w:val="23"/>
        </w:numPr>
        <w:shd w:val="clear" w:color="auto" w:fill="FFFFFF"/>
        <w:spacing w:line="276" w:lineRule="auto"/>
        <w:ind w:left="225"/>
        <w:jc w:val="both"/>
        <w:textAlignment w:val="baseline"/>
        <w:rPr>
          <w:color w:val="000000"/>
        </w:rPr>
      </w:pPr>
      <w:r>
        <w:rPr>
          <w:color w:val="000000"/>
        </w:rPr>
        <w:t>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внутреннего трудового распорядка ДОУ.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rsidR="002B4747" w:rsidRDefault="002B4747" w:rsidP="002B4747">
      <w:pPr>
        <w:shd w:val="clear" w:color="auto" w:fill="FFFFFF"/>
        <w:jc w:val="both"/>
        <w:textAlignment w:val="baseline"/>
        <w:rPr>
          <w:color w:val="000000"/>
        </w:rPr>
      </w:pPr>
      <w:r>
        <w:rPr>
          <w:color w:val="000000"/>
        </w:rPr>
        <w:t>2.4.2.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w:t>
      </w:r>
      <w:r>
        <w:rPr>
          <w:color w:val="000000"/>
        </w:rPr>
        <w:br/>
        <w:t>2.4.3.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2B4747" w:rsidRDefault="002B4747" w:rsidP="002B4747">
      <w:pPr>
        <w:shd w:val="clear" w:color="auto" w:fill="FFFFFF"/>
        <w:textAlignment w:val="baseline"/>
        <w:rPr>
          <w:color w:val="000000"/>
        </w:rPr>
      </w:pPr>
      <w:r>
        <w:rPr>
          <w:color w:val="000000"/>
        </w:rPr>
        <w:t>2.5. </w:t>
      </w:r>
      <w:r>
        <w:rPr>
          <w:b/>
          <w:bCs/>
          <w:color w:val="000000"/>
          <w:bdr w:val="none" w:sz="0" w:space="0" w:color="auto" w:frame="1"/>
        </w:rPr>
        <w:t>Порядок прекращения трудового договора</w:t>
      </w:r>
    </w:p>
    <w:p w:rsidR="002B4747" w:rsidRDefault="002B4747" w:rsidP="002B4747">
      <w:pPr>
        <w:shd w:val="clear" w:color="auto" w:fill="FFFFFF"/>
        <w:jc w:val="both"/>
        <w:textAlignment w:val="baseline"/>
        <w:rPr>
          <w:color w:val="000000"/>
          <w:u w:val="single"/>
          <w:bdr w:val="none" w:sz="0" w:space="0" w:color="auto" w:frame="1"/>
        </w:rPr>
      </w:pPr>
      <w:r>
        <w:rPr>
          <w:color w:val="000000"/>
        </w:rPr>
        <w:t>Прекращение трудового договора может иметь место по основаниям, предусмотренным главой 13 Трудового Кодекса российской Федерации:</w:t>
      </w:r>
      <w:ins w:id="24" w:author="Unknown">
        <w:r>
          <w:rPr>
            <w:color w:val="000000"/>
            <w:u w:val="single"/>
            <w:bdr w:val="none" w:sz="0" w:space="0" w:color="auto" w:frame="1"/>
          </w:rPr>
          <w:t>:</w:t>
        </w:r>
      </w:ins>
      <w:r>
        <w:rPr>
          <w:color w:val="000000"/>
        </w:rPr>
        <w:br/>
        <w:t>2.5.1. Соглашение сторон (статья 78 ТК РФ).</w:t>
      </w:r>
    </w:p>
    <w:p w:rsidR="002B4747" w:rsidRDefault="002B4747" w:rsidP="002B4747">
      <w:pPr>
        <w:shd w:val="clear" w:color="auto" w:fill="FFFFFF"/>
        <w:jc w:val="both"/>
        <w:textAlignment w:val="baseline"/>
        <w:rPr>
          <w:color w:val="000000"/>
        </w:rPr>
      </w:pPr>
      <w:r>
        <w:rPr>
          <w:color w:val="000000"/>
        </w:rPr>
        <w:t>2.5.2.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w:t>
      </w:r>
    </w:p>
    <w:p w:rsidR="002B4747" w:rsidRDefault="002B4747" w:rsidP="002B4747">
      <w:pPr>
        <w:shd w:val="clear" w:color="auto" w:fill="FFFFFF"/>
        <w:jc w:val="both"/>
        <w:textAlignment w:val="baseline"/>
        <w:rPr>
          <w:color w:val="000000"/>
        </w:rPr>
      </w:pPr>
      <w:r>
        <w:rPr>
          <w:color w:val="000000"/>
        </w:rPr>
        <w:t xml:space="preserve">2.5.3. 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w:t>
      </w:r>
      <w:proofErr w:type="gramStart"/>
      <w:r>
        <w:rPr>
          <w:color w:val="000000"/>
        </w:rPr>
        <w:t>договор</w:t>
      </w:r>
      <w:proofErr w:type="gramEnd"/>
      <w:r>
        <w:rPr>
          <w:color w:val="000000"/>
        </w:rPr>
        <w:t xml:space="preserve"> может быть </w:t>
      </w:r>
      <w:r>
        <w:rPr>
          <w:color w:val="000000"/>
        </w:rPr>
        <w:lastRenderedPageBreak/>
        <w:t xml:space="preserve">расторгнут и до истечения срока предупреждения об увольнении. </w:t>
      </w:r>
      <w:proofErr w:type="gramStart"/>
      <w:r>
        <w:rPr>
          <w:color w:val="000000"/>
        </w:rPr>
        <w:t>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w:t>
      </w:r>
      <w:proofErr w:type="gramEnd"/>
      <w:r>
        <w:rPr>
          <w:color w:val="000000"/>
        </w:rPr>
        <w:t xml:space="preserve">, </w:t>
      </w:r>
      <w:proofErr w:type="gramStart"/>
      <w:r>
        <w:rPr>
          <w:color w:val="000000"/>
        </w:rPr>
        <w:t>указанный</w:t>
      </w:r>
      <w:proofErr w:type="gramEnd"/>
      <w:r>
        <w:rPr>
          <w:color w:val="000000"/>
        </w:rPr>
        <w:t xml:space="preserve"> в заявлении работника.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w:t>
      </w:r>
      <w:proofErr w:type="gramStart"/>
      <w:r>
        <w:rPr>
          <w:color w:val="000000"/>
        </w:rPr>
        <w:t>и</w:t>
      </w:r>
      <w:proofErr w:type="gramEnd"/>
      <w:r>
        <w:rPr>
          <w:color w:val="000000"/>
        </w:rPr>
        <w:t xml:space="preserve"> трудового договора. Если по истечении срока предупреждения об увольнении трудовой договор не </w:t>
      </w:r>
      <w:proofErr w:type="gramStart"/>
      <w:r>
        <w:rPr>
          <w:color w:val="000000"/>
        </w:rPr>
        <w:t>был</w:t>
      </w:r>
      <w:proofErr w:type="gramEnd"/>
      <w:r>
        <w:rPr>
          <w:color w:val="000000"/>
        </w:rPr>
        <w:t xml:space="preserve"> расторгнут и работник не настаивает на увольнении, то действие трудового договора продолжается.</w:t>
      </w:r>
    </w:p>
    <w:p w:rsidR="002B4747" w:rsidRDefault="002B4747" w:rsidP="002B4747">
      <w:pPr>
        <w:shd w:val="clear" w:color="auto" w:fill="FFFFFF"/>
        <w:jc w:val="both"/>
        <w:textAlignment w:val="baseline"/>
        <w:rPr>
          <w:color w:val="000000"/>
        </w:rPr>
      </w:pPr>
      <w:r>
        <w:rPr>
          <w:color w:val="000000"/>
        </w:rPr>
        <w:t>2.5.4. Расторжение трудового договора по инициативе работодателя  (статья 71 и 81 Трудового Кодекса РФ) производится в случаях:</w:t>
      </w:r>
    </w:p>
    <w:p w:rsidR="002B4747" w:rsidRDefault="002B4747" w:rsidP="002B4747">
      <w:pPr>
        <w:shd w:val="clear" w:color="auto" w:fill="FFFFFF"/>
        <w:jc w:val="both"/>
        <w:textAlignment w:val="baseline"/>
        <w:rPr>
          <w:color w:val="000000"/>
        </w:rPr>
      </w:pPr>
      <w:r>
        <w:rPr>
          <w:color w:val="000000"/>
        </w:rPr>
        <w:t>- 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p>
    <w:p w:rsidR="002B4747" w:rsidRDefault="002B4747" w:rsidP="002B4747">
      <w:pPr>
        <w:shd w:val="clear" w:color="auto" w:fill="FFFFFF"/>
        <w:jc w:val="both"/>
        <w:textAlignment w:val="baseline"/>
        <w:rPr>
          <w:color w:val="000000"/>
        </w:rPr>
      </w:pPr>
      <w:r>
        <w:rPr>
          <w:color w:val="000000"/>
        </w:rPr>
        <w:t>- ликвидации дошкольного образовательного учреждения;</w:t>
      </w:r>
    </w:p>
    <w:p w:rsidR="002B4747" w:rsidRDefault="002B4747" w:rsidP="002B4747">
      <w:pPr>
        <w:shd w:val="clear" w:color="auto" w:fill="FFFFFF"/>
        <w:jc w:val="both"/>
        <w:textAlignment w:val="baseline"/>
        <w:rPr>
          <w:color w:val="000000"/>
        </w:rPr>
      </w:pPr>
      <w:r>
        <w:rPr>
          <w:color w:val="000000"/>
        </w:rPr>
        <w:t xml:space="preserve">- сокращения численности или штата работников дошкольного образовательного учреждения или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w:t>
      </w:r>
      <w:proofErr w:type="gramStart"/>
      <w:r>
        <w:rPr>
          <w:color w:val="000000"/>
        </w:rPr>
        <w:t>при этом 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proofErr w:type="gramEnd"/>
    </w:p>
    <w:p w:rsidR="002B4747" w:rsidRDefault="002B4747" w:rsidP="002B4747">
      <w:pPr>
        <w:shd w:val="clear" w:color="auto" w:fill="FFFFFF"/>
        <w:jc w:val="both"/>
        <w:textAlignment w:val="baseline"/>
        <w:rPr>
          <w:color w:val="000000"/>
        </w:rPr>
      </w:pPr>
      <w:r>
        <w:rPr>
          <w:color w:val="000000"/>
        </w:rPr>
        <w:t>- смены собственника имущества дошкольного образовательного учреждения (в отношении заместителей заведующего и главного бухгалтера);</w:t>
      </w:r>
      <w:r>
        <w:rPr>
          <w:color w:val="000000"/>
        </w:rPr>
        <w:br/>
        <w:t>- неоднократного неисполнения работником без уважительных причин трудовых обязанностей, если он имеет дисциплинарное взыскание;</w:t>
      </w:r>
    </w:p>
    <w:p w:rsidR="002B4747" w:rsidRDefault="002B4747" w:rsidP="002B4747">
      <w:pPr>
        <w:shd w:val="clear" w:color="auto" w:fill="FFFFFF"/>
        <w:jc w:val="both"/>
        <w:textAlignment w:val="baseline"/>
        <w:rPr>
          <w:color w:val="000000"/>
          <w:u w:val="single"/>
          <w:bdr w:val="none" w:sz="0" w:space="0" w:color="auto" w:frame="1"/>
        </w:rPr>
      </w:pPr>
      <w:r>
        <w:rPr>
          <w:color w:val="000000"/>
        </w:rPr>
        <w:t xml:space="preserve">- </w:t>
      </w:r>
      <w:r>
        <w:rPr>
          <w:color w:val="000000"/>
          <w:u w:val="single"/>
        </w:rPr>
        <w:t>однократного грубого нарушения работником трудовых обязанностей:</w:t>
      </w:r>
    </w:p>
    <w:p w:rsidR="002B4747" w:rsidRDefault="002B4747" w:rsidP="002B4747">
      <w:pPr>
        <w:numPr>
          <w:ilvl w:val="0"/>
          <w:numId w:val="24"/>
        </w:numPr>
        <w:shd w:val="clear" w:color="auto" w:fill="FFFFFF"/>
        <w:spacing w:line="276" w:lineRule="auto"/>
        <w:ind w:left="225"/>
        <w:jc w:val="both"/>
        <w:textAlignment w:val="baseline"/>
        <w:rPr>
          <w:color w:val="000000"/>
        </w:rPr>
      </w:pPr>
      <w:r>
        <w:rPr>
          <w:color w:val="000000"/>
        </w:rPr>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rsidR="002B4747" w:rsidRDefault="002B4747" w:rsidP="002B4747">
      <w:pPr>
        <w:numPr>
          <w:ilvl w:val="0"/>
          <w:numId w:val="24"/>
        </w:numPr>
        <w:shd w:val="clear" w:color="auto" w:fill="FFFFFF"/>
        <w:spacing w:line="276" w:lineRule="auto"/>
        <w:ind w:left="225"/>
        <w:jc w:val="both"/>
        <w:textAlignment w:val="baseline"/>
        <w:rPr>
          <w:color w:val="000000"/>
        </w:rPr>
      </w:pPr>
      <w:r>
        <w:rPr>
          <w:color w:val="000000"/>
        </w:rPr>
        <w:t>появления работника на работе (на своем рабочем месте либо на территории детского сада) в состоянии алкогольного, наркотического или иного токсического опьянения;</w:t>
      </w:r>
    </w:p>
    <w:p w:rsidR="002B4747" w:rsidRDefault="002B4747" w:rsidP="002B4747">
      <w:pPr>
        <w:numPr>
          <w:ilvl w:val="0"/>
          <w:numId w:val="24"/>
        </w:numPr>
        <w:shd w:val="clear" w:color="auto" w:fill="FFFFFF"/>
        <w:spacing w:line="276" w:lineRule="auto"/>
        <w:ind w:left="225"/>
        <w:jc w:val="both"/>
        <w:textAlignment w:val="baseline"/>
        <w:rPr>
          <w:color w:val="000000"/>
        </w:rPr>
      </w:pPr>
      <w:r>
        <w:rPr>
          <w:color w:val="000000"/>
        </w:rPr>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rsidR="002B4747" w:rsidRDefault="002B4747" w:rsidP="002B4747">
      <w:pPr>
        <w:numPr>
          <w:ilvl w:val="0"/>
          <w:numId w:val="24"/>
        </w:numPr>
        <w:shd w:val="clear" w:color="auto" w:fill="FFFFFF"/>
        <w:spacing w:line="276" w:lineRule="auto"/>
        <w:ind w:left="225"/>
        <w:jc w:val="both"/>
        <w:textAlignment w:val="baseline"/>
        <w:rPr>
          <w:color w:val="000000"/>
        </w:rPr>
      </w:pPr>
      <w:r>
        <w:rPr>
          <w:color w:val="000000"/>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2B4747" w:rsidRDefault="002B4747" w:rsidP="002B4747">
      <w:pPr>
        <w:numPr>
          <w:ilvl w:val="0"/>
          <w:numId w:val="24"/>
        </w:numPr>
        <w:shd w:val="clear" w:color="auto" w:fill="FFFFFF"/>
        <w:spacing w:line="276" w:lineRule="auto"/>
        <w:ind w:left="225"/>
        <w:jc w:val="both"/>
        <w:textAlignment w:val="baseline"/>
        <w:rPr>
          <w:color w:val="000000"/>
        </w:rPr>
      </w:pPr>
      <w:r>
        <w:rPr>
          <w:color w:val="000000"/>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2B4747" w:rsidRDefault="002B4747" w:rsidP="002B4747">
      <w:pPr>
        <w:numPr>
          <w:ilvl w:val="0"/>
          <w:numId w:val="24"/>
        </w:numPr>
        <w:shd w:val="clear" w:color="auto" w:fill="FFFFFF"/>
        <w:spacing w:line="276" w:lineRule="auto"/>
        <w:ind w:left="225"/>
        <w:jc w:val="both"/>
        <w:textAlignment w:val="baseline"/>
        <w:rPr>
          <w:color w:val="000000"/>
        </w:rPr>
      </w:pPr>
      <w:r>
        <w:rPr>
          <w:color w:val="000000"/>
        </w:rPr>
        <w:t>совершения работником аморального проступка, несовместимого с продолжением данной работы;</w:t>
      </w:r>
    </w:p>
    <w:p w:rsidR="002B4747" w:rsidRDefault="002B4747" w:rsidP="002B4747">
      <w:pPr>
        <w:numPr>
          <w:ilvl w:val="0"/>
          <w:numId w:val="24"/>
        </w:numPr>
        <w:shd w:val="clear" w:color="auto" w:fill="FFFFFF"/>
        <w:spacing w:line="276" w:lineRule="auto"/>
        <w:ind w:left="225"/>
        <w:jc w:val="both"/>
        <w:textAlignment w:val="baseline"/>
        <w:rPr>
          <w:color w:val="000000"/>
        </w:rPr>
      </w:pPr>
      <w:r>
        <w:rPr>
          <w:color w:val="000000"/>
        </w:rPr>
        <w:t>принятия необоснованного решения заместителями заведующего ДОУ и главным бухгалтером, повлекшего за собой нарушение сохранности имущества, неправомерное его использование или иной ущерб имуществу дошкольного образовательного учреждения;</w:t>
      </w:r>
    </w:p>
    <w:p w:rsidR="002B4747" w:rsidRDefault="002B4747" w:rsidP="002B4747">
      <w:pPr>
        <w:numPr>
          <w:ilvl w:val="0"/>
          <w:numId w:val="24"/>
        </w:numPr>
        <w:shd w:val="clear" w:color="auto" w:fill="FFFFFF"/>
        <w:spacing w:line="276" w:lineRule="auto"/>
        <w:ind w:left="225"/>
        <w:jc w:val="both"/>
        <w:textAlignment w:val="baseline"/>
        <w:rPr>
          <w:color w:val="000000"/>
        </w:rPr>
      </w:pPr>
      <w:r>
        <w:rPr>
          <w:color w:val="000000"/>
        </w:rPr>
        <w:t>однократного грубого нарушения заместителями своих трудовых обязанностей;</w:t>
      </w:r>
    </w:p>
    <w:p w:rsidR="002B4747" w:rsidRDefault="002B4747" w:rsidP="002B4747">
      <w:pPr>
        <w:numPr>
          <w:ilvl w:val="0"/>
          <w:numId w:val="24"/>
        </w:numPr>
        <w:shd w:val="clear" w:color="auto" w:fill="FFFFFF"/>
        <w:spacing w:line="276" w:lineRule="auto"/>
        <w:ind w:left="225"/>
        <w:jc w:val="both"/>
        <w:textAlignment w:val="baseline"/>
        <w:rPr>
          <w:color w:val="000000"/>
        </w:rPr>
      </w:pPr>
      <w:r>
        <w:rPr>
          <w:color w:val="000000"/>
        </w:rPr>
        <w:lastRenderedPageBreak/>
        <w:t>представления работником заведующему дошкольным образовательным учреждением подложных документов при заключении трудового договора;</w:t>
      </w:r>
    </w:p>
    <w:p w:rsidR="002B4747" w:rsidRDefault="002B4747" w:rsidP="002B4747">
      <w:pPr>
        <w:numPr>
          <w:ilvl w:val="0"/>
          <w:numId w:val="24"/>
        </w:numPr>
        <w:shd w:val="clear" w:color="auto" w:fill="FFFFFF"/>
        <w:spacing w:line="276" w:lineRule="auto"/>
        <w:ind w:left="225"/>
        <w:jc w:val="both"/>
        <w:textAlignment w:val="baseline"/>
        <w:rPr>
          <w:color w:val="000000"/>
        </w:rPr>
      </w:pPr>
      <w:proofErr w:type="gramStart"/>
      <w:r>
        <w:rPr>
          <w:color w:val="000000"/>
        </w:rPr>
        <w:t>предусмотренных</w:t>
      </w:r>
      <w:proofErr w:type="gramEnd"/>
      <w:r>
        <w:rPr>
          <w:color w:val="000000"/>
        </w:rPr>
        <w:t xml:space="preserve"> трудовым договором с заведующим, членами коллегиального исполнительного органа организации;</w:t>
      </w:r>
    </w:p>
    <w:p w:rsidR="002B4747" w:rsidRDefault="002B4747" w:rsidP="002B4747">
      <w:pPr>
        <w:numPr>
          <w:ilvl w:val="0"/>
          <w:numId w:val="24"/>
        </w:numPr>
        <w:shd w:val="clear" w:color="auto" w:fill="FFFFFF"/>
        <w:spacing w:line="276" w:lineRule="auto"/>
        <w:ind w:left="225"/>
        <w:jc w:val="both"/>
        <w:textAlignment w:val="baseline"/>
        <w:rPr>
          <w:color w:val="000000"/>
        </w:rPr>
      </w:pPr>
      <w:r>
        <w:rPr>
          <w:color w:val="000000"/>
        </w:rPr>
        <w:t>в других случаях, установленных ТК РФ и иными федеральными законами.</w:t>
      </w:r>
    </w:p>
    <w:p w:rsidR="002B4747" w:rsidRDefault="002B4747" w:rsidP="002B4747">
      <w:pPr>
        <w:shd w:val="clear" w:color="auto" w:fill="FFFFFF"/>
        <w:jc w:val="both"/>
        <w:textAlignment w:val="baseline"/>
        <w:rPr>
          <w:color w:val="000000"/>
        </w:rPr>
      </w:pPr>
      <w:r>
        <w:rPr>
          <w:color w:val="000000"/>
        </w:rPr>
        <w:t>Не допускается увольнение работника по инициативе работодателя (за исключением случая ликвидации ДОУ) в период его временной нетрудоспособности и в период пребывания в отпуске.</w:t>
      </w:r>
    </w:p>
    <w:p w:rsidR="002B4747" w:rsidRDefault="002B4747" w:rsidP="002B4747">
      <w:pPr>
        <w:shd w:val="clear" w:color="auto" w:fill="FFFFFF"/>
        <w:jc w:val="both"/>
        <w:textAlignment w:val="baseline"/>
        <w:rPr>
          <w:color w:val="000000"/>
        </w:rPr>
      </w:pPr>
      <w:r>
        <w:rPr>
          <w:color w:val="000000"/>
        </w:rPr>
        <w:t>2.5.5. Перевод работника по его просьбе или с его согласия на работу к другому работодателю или переход на выборную работу (должность).</w:t>
      </w:r>
      <w:r>
        <w:rPr>
          <w:color w:val="000000"/>
        </w:rPr>
        <w:br/>
        <w:t>2.5.6. Отказ работника от продолжения работы в связи со сменой собственника имущества дошкольного образовательного учреждения, с изменением подведомственности (подчиненности) учреждения либо его реорганизацией, с изменением типа муниципального учреждения (статья 75 ТК РФ).</w:t>
      </w:r>
      <w:r>
        <w:rPr>
          <w:color w:val="000000"/>
        </w:rPr>
        <w:br/>
        <w:t>2.5.7. Отказ работника от продолжения работы в связи с изменением определенных сторонами условий трудового договора (часть 4 статьи 74 ТК РФ).</w:t>
      </w:r>
      <w:r>
        <w:rPr>
          <w:color w:val="000000"/>
        </w:rPr>
        <w:br/>
        <w:t>2.5.8.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w:t>
      </w:r>
      <w:r>
        <w:rPr>
          <w:color w:val="000000"/>
        </w:rPr>
        <w:br/>
        <w:t>2.5.9. Обстоятельства, не зависящие от воли сторон (статья 83 ТК РФ).</w:t>
      </w:r>
      <w:r>
        <w:rPr>
          <w:color w:val="000000"/>
        </w:rPr>
        <w:br/>
        <w:t>2.5.10.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w:t>
      </w:r>
    </w:p>
    <w:p w:rsidR="002B4747" w:rsidRDefault="002B4747" w:rsidP="002B4747">
      <w:pPr>
        <w:shd w:val="clear" w:color="auto" w:fill="FFFFFF"/>
        <w:jc w:val="both"/>
        <w:textAlignment w:val="baseline"/>
        <w:rPr>
          <w:color w:val="000000"/>
        </w:rPr>
      </w:pPr>
      <w:r>
        <w:rPr>
          <w:color w:val="000000"/>
        </w:rPr>
        <w:t>2.5.11.</w:t>
      </w:r>
      <w:r>
        <w:rPr>
          <w:color w:val="000000"/>
          <w:u w:val="single"/>
        </w:rPr>
        <w:t>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w:t>
      </w:r>
      <w:proofErr w:type="gramStart"/>
      <w:r>
        <w:rPr>
          <w:color w:val="000000"/>
        </w:rPr>
        <w:t>:</w:t>
      </w:r>
      <w:ins w:id="25" w:author="Unknown">
        <w:r>
          <w:rPr>
            <w:color w:val="000000"/>
            <w:u w:val="single"/>
            <w:bdr w:val="none" w:sz="0" w:space="0" w:color="auto" w:frame="1"/>
          </w:rPr>
          <w:t>:</w:t>
        </w:r>
      </w:ins>
      <w:proofErr w:type="gramEnd"/>
    </w:p>
    <w:p w:rsidR="002B4747" w:rsidRDefault="002B4747" w:rsidP="002B4747">
      <w:pPr>
        <w:numPr>
          <w:ilvl w:val="0"/>
          <w:numId w:val="25"/>
        </w:numPr>
        <w:shd w:val="clear" w:color="auto" w:fill="FFFFFF"/>
        <w:spacing w:line="276" w:lineRule="auto"/>
        <w:ind w:left="225"/>
        <w:jc w:val="both"/>
        <w:textAlignment w:val="baseline"/>
        <w:rPr>
          <w:color w:val="000000"/>
        </w:rPr>
      </w:pPr>
      <w:r>
        <w:rPr>
          <w:color w:val="000000"/>
        </w:rPr>
        <w:t>повторное в течение одного года грубое нарушение Устава дошкольного образовательного учреждения, осуществляющего образовательную деятельность;</w:t>
      </w:r>
    </w:p>
    <w:p w:rsidR="002B4747" w:rsidRDefault="002B4747" w:rsidP="002B4747">
      <w:pPr>
        <w:numPr>
          <w:ilvl w:val="0"/>
          <w:numId w:val="25"/>
        </w:numPr>
        <w:shd w:val="clear" w:color="auto" w:fill="FFFFFF"/>
        <w:spacing w:line="276" w:lineRule="auto"/>
        <w:ind w:left="225"/>
        <w:jc w:val="both"/>
        <w:textAlignment w:val="baseline"/>
        <w:rPr>
          <w:color w:val="000000"/>
        </w:rPr>
      </w:pPr>
      <w:r>
        <w:rPr>
          <w:color w:val="000000"/>
        </w:rPr>
        <w:t>применение, в том числе однократное, методов воспитания, связанных с физическим и (или) психическим насилием над личностью воспитанника детского сада.</w:t>
      </w:r>
    </w:p>
    <w:p w:rsidR="002B4747" w:rsidRDefault="002B4747" w:rsidP="002B4747">
      <w:pPr>
        <w:shd w:val="clear" w:color="auto" w:fill="FFFFFF"/>
        <w:jc w:val="both"/>
        <w:textAlignment w:val="baseline"/>
        <w:rPr>
          <w:color w:val="000000"/>
        </w:rPr>
      </w:pPr>
      <w:r>
        <w:rPr>
          <w:color w:val="000000"/>
        </w:rPr>
        <w:t xml:space="preserve">2.5.12. Трудовой договор с дистанционным работником может </w:t>
      </w:r>
      <w:proofErr w:type="gramStart"/>
      <w:r>
        <w:rPr>
          <w:color w:val="000000"/>
        </w:rPr>
        <w:t>быть</w:t>
      </w:r>
      <w:proofErr w:type="gramEnd"/>
      <w:r>
        <w:rPr>
          <w:color w:val="000000"/>
        </w:rPr>
        <w:t xml:space="preserve">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 (за исключением случая, если более длительный срок для взаимодействия с работодателем не установлен порядком взаимодействия работодателя и работника, </w:t>
      </w:r>
      <w:proofErr w:type="gramStart"/>
      <w:r>
        <w:rPr>
          <w:color w:val="000000"/>
        </w:rPr>
        <w:t>предусмотренным</w:t>
      </w:r>
      <w:proofErr w:type="gramEnd"/>
      <w:r>
        <w:rPr>
          <w:color w:val="000000"/>
        </w:rPr>
        <w:t xml:space="preserve"> частью девятой  статьи 312.3 Трудового Кодекса).</w:t>
      </w:r>
    </w:p>
    <w:p w:rsidR="002B4747" w:rsidRDefault="002B4747" w:rsidP="002B4747">
      <w:pPr>
        <w:shd w:val="clear" w:color="auto" w:fill="FFFFFF"/>
        <w:jc w:val="both"/>
        <w:textAlignment w:val="baseline"/>
        <w:rPr>
          <w:color w:val="000000"/>
        </w:rPr>
      </w:pPr>
      <w:r>
        <w:rPr>
          <w:color w:val="000000"/>
        </w:rPr>
        <w:t>2.5.13. Трудовой договор может быть прекращен и по другим основаниям, предусмотренным ТК Российской Федерации и иными федеральными законами.</w:t>
      </w:r>
    </w:p>
    <w:p w:rsidR="002B4747" w:rsidRDefault="002B4747" w:rsidP="002B4747">
      <w:pPr>
        <w:tabs>
          <w:tab w:val="left" w:pos="1440"/>
        </w:tabs>
        <w:autoSpaceDE w:val="0"/>
        <w:jc w:val="both"/>
        <w:rPr>
          <w:color w:val="000000"/>
        </w:rPr>
      </w:pPr>
      <w:r>
        <w:rPr>
          <w:color w:val="000000"/>
        </w:rPr>
        <w:t>2.5.14.</w:t>
      </w:r>
      <w:r>
        <w:rPr>
          <w:b/>
          <w:bCs/>
          <w:color w:val="000000"/>
        </w:rPr>
        <w:t xml:space="preserve"> </w:t>
      </w:r>
      <w:r>
        <w:rPr>
          <w:color w:val="000000"/>
        </w:rPr>
        <w:t xml:space="preserve"> Работники, избранные в председатели профкома не могут быть уволены без согласования вышестоящей профсоюзной организации ст.374 Трудового Кодекса РФ. </w:t>
      </w:r>
    </w:p>
    <w:p w:rsidR="002B4747" w:rsidRDefault="002B4747" w:rsidP="002B4747">
      <w:pPr>
        <w:tabs>
          <w:tab w:val="left" w:pos="1440"/>
        </w:tabs>
        <w:autoSpaceDE w:val="0"/>
        <w:jc w:val="both"/>
        <w:rPr>
          <w:color w:val="000000"/>
        </w:rPr>
      </w:pPr>
    </w:p>
    <w:p w:rsidR="002B4747" w:rsidRDefault="002B4747" w:rsidP="002B4747">
      <w:pPr>
        <w:shd w:val="clear" w:color="auto" w:fill="FFFFFF"/>
        <w:jc w:val="both"/>
        <w:textAlignment w:val="baseline"/>
        <w:rPr>
          <w:b/>
          <w:bCs/>
          <w:color w:val="000000"/>
          <w:bdr w:val="none" w:sz="0" w:space="0" w:color="auto" w:frame="1"/>
        </w:rPr>
      </w:pPr>
      <w:r>
        <w:rPr>
          <w:b/>
          <w:color w:val="000000"/>
        </w:rPr>
        <w:t>2.6</w:t>
      </w:r>
      <w:r>
        <w:rPr>
          <w:color w:val="000000"/>
        </w:rPr>
        <w:t>. </w:t>
      </w:r>
      <w:r>
        <w:rPr>
          <w:b/>
          <w:bCs/>
          <w:color w:val="000000"/>
          <w:bdr w:val="none" w:sz="0" w:space="0" w:color="auto" w:frame="1"/>
        </w:rPr>
        <w:t>Порядок оформления прекращения трудового договора</w:t>
      </w:r>
    </w:p>
    <w:p w:rsidR="002B4747" w:rsidRDefault="002B4747" w:rsidP="002B4747">
      <w:pPr>
        <w:shd w:val="clear" w:color="auto" w:fill="FFFFFF"/>
        <w:jc w:val="both"/>
        <w:textAlignment w:val="baseline"/>
        <w:rPr>
          <w:color w:val="000000"/>
        </w:rPr>
      </w:pPr>
      <w:r>
        <w:rPr>
          <w:color w:val="000000"/>
        </w:rPr>
        <w:t>2.6.1. Прекращение трудового договора оформляется приказом заведующего дошкольным образовательным учреждением, с которым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r>
        <w:rPr>
          <w:color w:val="000000"/>
        </w:rPr>
        <w:br/>
        <w:t>2.6.2.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2B4747" w:rsidRDefault="002B4747" w:rsidP="002B4747">
      <w:pPr>
        <w:widowControl w:val="0"/>
        <w:autoSpaceDE w:val="0"/>
        <w:autoSpaceDN w:val="0"/>
        <w:spacing w:before="69"/>
        <w:ind w:right="310"/>
        <w:jc w:val="both"/>
        <w:rPr>
          <w:color w:val="000000"/>
          <w:lang w:eastAsia="en-US"/>
        </w:rPr>
      </w:pPr>
      <w:r>
        <w:rPr>
          <w:color w:val="000000"/>
        </w:rPr>
        <w:t>2.6.3. В день прекращения трудового договора работнику выдается трудовая книжка и производится с ним расчет в соответствии со ст. 140 ТК РФ. По письменному заявлению работника заведующий ДОУ также обязан выдать ему заверенные надлежащим образом копии документов, связанных с работой (копии приказа о приеме на работу,</w:t>
      </w:r>
      <w:r>
        <w:rPr>
          <w:color w:val="000000"/>
          <w:spacing w:val="1"/>
        </w:rPr>
        <w:t xml:space="preserve"> </w:t>
      </w:r>
      <w:r>
        <w:rPr>
          <w:color w:val="000000"/>
        </w:rPr>
        <w:t xml:space="preserve">приказов о переводах на </w:t>
      </w:r>
      <w:r>
        <w:rPr>
          <w:color w:val="000000"/>
        </w:rPr>
        <w:lastRenderedPageBreak/>
        <w:t>другую работу, приказа об увольнении с работы;</w:t>
      </w:r>
      <w:r>
        <w:rPr>
          <w:color w:val="000000"/>
          <w:spacing w:val="1"/>
        </w:rPr>
        <w:t xml:space="preserve"> </w:t>
      </w:r>
      <w:r>
        <w:rPr>
          <w:color w:val="000000"/>
          <w:w w:val="95"/>
        </w:rPr>
        <w:t>выписки из трудовой книжки (за исключением случаев, если в соответствии с</w:t>
      </w:r>
      <w:r>
        <w:rPr>
          <w:color w:val="000000"/>
          <w:spacing w:val="1"/>
          <w:w w:val="95"/>
        </w:rPr>
        <w:t xml:space="preserve"> </w:t>
      </w:r>
      <w:r>
        <w:rPr>
          <w:color w:val="000000"/>
        </w:rPr>
        <w:t xml:space="preserve">Трудовым кодексом </w:t>
      </w:r>
      <w:proofErr w:type="gramStart"/>
      <w:r>
        <w:rPr>
          <w:color w:val="000000"/>
        </w:rPr>
        <w:t>P</w:t>
      </w:r>
      <w:proofErr w:type="gramEnd"/>
      <w:r>
        <w:rPr>
          <w:color w:val="000000"/>
        </w:rPr>
        <w:t>Ф, иным федеральным законом трудовая книжка на</w:t>
      </w:r>
      <w:r>
        <w:rPr>
          <w:color w:val="000000"/>
          <w:spacing w:val="1"/>
        </w:rPr>
        <w:t xml:space="preserve"> </w:t>
      </w:r>
      <w:r>
        <w:rPr>
          <w:color w:val="000000"/>
        </w:rPr>
        <w:t>работника</w:t>
      </w:r>
      <w:r>
        <w:rPr>
          <w:color w:val="000000"/>
          <w:spacing w:val="1"/>
        </w:rPr>
        <w:t xml:space="preserve"> </w:t>
      </w:r>
      <w:r>
        <w:rPr>
          <w:color w:val="000000"/>
        </w:rPr>
        <w:t>не</w:t>
      </w:r>
      <w:r>
        <w:rPr>
          <w:color w:val="000000"/>
          <w:spacing w:val="1"/>
        </w:rPr>
        <w:t xml:space="preserve"> </w:t>
      </w:r>
      <w:r>
        <w:rPr>
          <w:color w:val="000000"/>
        </w:rPr>
        <w:t>ведется);</w:t>
      </w:r>
      <w:r>
        <w:rPr>
          <w:color w:val="000000"/>
          <w:spacing w:val="1"/>
        </w:rPr>
        <w:t xml:space="preserve"> </w:t>
      </w:r>
      <w:r>
        <w:rPr>
          <w:color w:val="000000"/>
        </w:rPr>
        <w:t>справки</w:t>
      </w:r>
      <w:r>
        <w:rPr>
          <w:color w:val="000000"/>
          <w:spacing w:val="1"/>
        </w:rPr>
        <w:t xml:space="preserve"> </w:t>
      </w:r>
      <w:r>
        <w:rPr>
          <w:color w:val="000000"/>
        </w:rPr>
        <w:t>о</w:t>
      </w:r>
      <w:r>
        <w:rPr>
          <w:color w:val="000000"/>
          <w:spacing w:val="1"/>
        </w:rPr>
        <w:t xml:space="preserve"> </w:t>
      </w:r>
      <w:r>
        <w:rPr>
          <w:color w:val="000000"/>
        </w:rPr>
        <w:t>заработной</w:t>
      </w:r>
      <w:r>
        <w:rPr>
          <w:color w:val="000000"/>
          <w:spacing w:val="1"/>
        </w:rPr>
        <w:t xml:space="preserve"> </w:t>
      </w:r>
      <w:r>
        <w:rPr>
          <w:color w:val="000000"/>
        </w:rPr>
        <w:t>плате,</w:t>
      </w:r>
      <w:r>
        <w:rPr>
          <w:color w:val="000000"/>
          <w:spacing w:val="1"/>
        </w:rPr>
        <w:t xml:space="preserve"> </w:t>
      </w:r>
      <w:r>
        <w:rPr>
          <w:color w:val="000000"/>
        </w:rPr>
        <w:t>о</w:t>
      </w:r>
      <w:r>
        <w:rPr>
          <w:color w:val="000000"/>
          <w:spacing w:val="1"/>
        </w:rPr>
        <w:t xml:space="preserve"> </w:t>
      </w:r>
      <w:r>
        <w:rPr>
          <w:color w:val="000000"/>
        </w:rPr>
        <w:t>начисленных</w:t>
      </w:r>
      <w:r>
        <w:rPr>
          <w:color w:val="000000"/>
          <w:spacing w:val="1"/>
        </w:rPr>
        <w:t xml:space="preserve"> </w:t>
      </w:r>
      <w:r>
        <w:rPr>
          <w:color w:val="000000"/>
        </w:rPr>
        <w:t>и</w:t>
      </w:r>
      <w:r>
        <w:rPr>
          <w:color w:val="000000"/>
          <w:spacing w:val="1"/>
        </w:rPr>
        <w:t xml:space="preserve"> </w:t>
      </w:r>
      <w:r>
        <w:rPr>
          <w:color w:val="000000"/>
        </w:rPr>
        <w:t>фактически</w:t>
      </w:r>
      <w:r>
        <w:rPr>
          <w:color w:val="000000"/>
          <w:spacing w:val="1"/>
        </w:rPr>
        <w:t xml:space="preserve"> </w:t>
      </w:r>
      <w:r>
        <w:rPr>
          <w:color w:val="000000"/>
        </w:rPr>
        <w:t>уплаченных</w:t>
      </w:r>
      <w:r>
        <w:rPr>
          <w:color w:val="000000"/>
          <w:spacing w:val="1"/>
        </w:rPr>
        <w:t xml:space="preserve"> </w:t>
      </w:r>
      <w:r>
        <w:rPr>
          <w:color w:val="000000"/>
        </w:rPr>
        <w:t>страховых</w:t>
      </w:r>
      <w:r>
        <w:rPr>
          <w:color w:val="000000"/>
          <w:spacing w:val="1"/>
        </w:rPr>
        <w:t xml:space="preserve"> </w:t>
      </w:r>
      <w:r>
        <w:rPr>
          <w:color w:val="000000"/>
        </w:rPr>
        <w:t>взносах</w:t>
      </w:r>
      <w:r>
        <w:rPr>
          <w:color w:val="000000"/>
          <w:spacing w:val="1"/>
        </w:rPr>
        <w:t xml:space="preserve"> </w:t>
      </w:r>
      <w:r>
        <w:rPr>
          <w:color w:val="000000"/>
        </w:rPr>
        <w:t>на</w:t>
      </w:r>
      <w:r>
        <w:rPr>
          <w:color w:val="000000"/>
          <w:spacing w:val="1"/>
        </w:rPr>
        <w:t xml:space="preserve"> </w:t>
      </w:r>
      <w:r>
        <w:rPr>
          <w:color w:val="000000"/>
        </w:rPr>
        <w:t>обязательное</w:t>
      </w:r>
      <w:r>
        <w:rPr>
          <w:color w:val="000000"/>
          <w:spacing w:val="1"/>
        </w:rPr>
        <w:t xml:space="preserve"> </w:t>
      </w:r>
      <w:r>
        <w:rPr>
          <w:color w:val="000000"/>
        </w:rPr>
        <w:t>пенсионное</w:t>
      </w:r>
      <w:r>
        <w:rPr>
          <w:color w:val="000000"/>
          <w:spacing w:val="1"/>
        </w:rPr>
        <w:t xml:space="preserve"> </w:t>
      </w:r>
      <w:r>
        <w:rPr>
          <w:color w:val="000000"/>
        </w:rPr>
        <w:t>страхование,</w:t>
      </w:r>
      <w:r>
        <w:rPr>
          <w:color w:val="000000"/>
          <w:spacing w:val="1"/>
        </w:rPr>
        <w:t xml:space="preserve"> </w:t>
      </w:r>
      <w:r>
        <w:rPr>
          <w:color w:val="000000"/>
        </w:rPr>
        <w:t>о периоде работы у данного Работодателя и другое). Копии</w:t>
      </w:r>
      <w:r>
        <w:rPr>
          <w:color w:val="000000"/>
          <w:spacing w:val="1"/>
        </w:rPr>
        <w:t xml:space="preserve"> </w:t>
      </w:r>
      <w:r>
        <w:rPr>
          <w:color w:val="000000"/>
        </w:rPr>
        <w:t>документов,</w:t>
      </w:r>
      <w:r>
        <w:rPr>
          <w:color w:val="000000"/>
          <w:spacing w:val="1"/>
        </w:rPr>
        <w:t xml:space="preserve"> </w:t>
      </w:r>
      <w:r>
        <w:rPr>
          <w:color w:val="000000"/>
        </w:rPr>
        <w:t>связанных</w:t>
      </w:r>
      <w:proofErr w:type="gramStart"/>
      <w:r>
        <w:rPr>
          <w:color w:val="000000"/>
        </w:rPr>
        <w:t>.</w:t>
      </w:r>
      <w:proofErr w:type="gramEnd"/>
      <w:r>
        <w:rPr>
          <w:color w:val="000000"/>
          <w:spacing w:val="1"/>
        </w:rPr>
        <w:t xml:space="preserve"> </w:t>
      </w:r>
      <w:proofErr w:type="gramStart"/>
      <w:r>
        <w:rPr>
          <w:color w:val="000000"/>
        </w:rPr>
        <w:t>с</w:t>
      </w:r>
      <w:proofErr w:type="gramEnd"/>
      <w:r>
        <w:rPr>
          <w:color w:val="000000"/>
          <w:spacing w:val="1"/>
        </w:rPr>
        <w:t xml:space="preserve"> </w:t>
      </w:r>
      <w:r>
        <w:rPr>
          <w:color w:val="000000"/>
        </w:rPr>
        <w:t>работой,</w:t>
      </w:r>
      <w:r>
        <w:rPr>
          <w:color w:val="000000"/>
          <w:spacing w:val="1"/>
        </w:rPr>
        <w:t xml:space="preserve"> </w:t>
      </w:r>
      <w:r>
        <w:rPr>
          <w:color w:val="000000"/>
        </w:rPr>
        <w:t>должны</w:t>
      </w:r>
      <w:r>
        <w:rPr>
          <w:color w:val="000000"/>
          <w:spacing w:val="1"/>
        </w:rPr>
        <w:t xml:space="preserve"> </w:t>
      </w:r>
      <w:r>
        <w:rPr>
          <w:color w:val="000000"/>
        </w:rPr>
        <w:t>быть</w:t>
      </w:r>
      <w:r>
        <w:rPr>
          <w:color w:val="000000"/>
          <w:spacing w:val="1"/>
        </w:rPr>
        <w:t xml:space="preserve"> </w:t>
      </w:r>
      <w:r>
        <w:rPr>
          <w:color w:val="000000"/>
        </w:rPr>
        <w:t>заверены</w:t>
      </w:r>
      <w:r>
        <w:rPr>
          <w:color w:val="000000"/>
          <w:spacing w:val="1"/>
        </w:rPr>
        <w:t xml:space="preserve"> </w:t>
      </w:r>
      <w:r>
        <w:rPr>
          <w:color w:val="000000"/>
        </w:rPr>
        <w:t>надлежащим</w:t>
      </w:r>
      <w:r>
        <w:rPr>
          <w:color w:val="000000"/>
          <w:spacing w:val="1"/>
        </w:rPr>
        <w:t xml:space="preserve"> </w:t>
      </w:r>
      <w:r>
        <w:rPr>
          <w:color w:val="000000"/>
        </w:rPr>
        <w:t>образом</w:t>
      </w:r>
      <w:r>
        <w:rPr>
          <w:color w:val="000000"/>
          <w:spacing w:val="16"/>
        </w:rPr>
        <w:t xml:space="preserve"> </w:t>
      </w:r>
      <w:r>
        <w:rPr>
          <w:color w:val="000000"/>
        </w:rPr>
        <w:t>и</w:t>
      </w:r>
      <w:r>
        <w:rPr>
          <w:color w:val="000000"/>
          <w:spacing w:val="8"/>
        </w:rPr>
        <w:t xml:space="preserve"> </w:t>
      </w:r>
      <w:r>
        <w:rPr>
          <w:color w:val="000000"/>
        </w:rPr>
        <w:t>предоставляться</w:t>
      </w:r>
      <w:r>
        <w:rPr>
          <w:color w:val="000000"/>
          <w:spacing w:val="2"/>
        </w:rPr>
        <w:t xml:space="preserve"> </w:t>
      </w:r>
      <w:r>
        <w:rPr>
          <w:color w:val="000000"/>
        </w:rPr>
        <w:t>Работнику</w:t>
      </w:r>
      <w:r>
        <w:rPr>
          <w:color w:val="000000"/>
          <w:spacing w:val="29"/>
        </w:rPr>
        <w:t xml:space="preserve"> </w:t>
      </w:r>
      <w:r>
        <w:rPr>
          <w:color w:val="000000"/>
        </w:rPr>
        <w:t xml:space="preserve">безвозмездно. </w:t>
      </w:r>
      <w:r>
        <w:rPr>
          <w:color w:val="000000"/>
          <w:spacing w:val="-1"/>
        </w:rPr>
        <w:t>Сведения</w:t>
      </w:r>
      <w:r>
        <w:rPr>
          <w:color w:val="000000"/>
          <w:spacing w:val="15"/>
        </w:rPr>
        <w:t xml:space="preserve"> </w:t>
      </w:r>
      <w:r>
        <w:rPr>
          <w:color w:val="000000"/>
          <w:spacing w:val="-1"/>
        </w:rPr>
        <w:t>о</w:t>
      </w:r>
      <w:r>
        <w:rPr>
          <w:color w:val="000000"/>
          <w:spacing w:val="5"/>
        </w:rPr>
        <w:t xml:space="preserve"> </w:t>
      </w:r>
      <w:r>
        <w:rPr>
          <w:color w:val="000000"/>
          <w:spacing w:val="-1"/>
        </w:rPr>
        <w:t>трудовой</w:t>
      </w:r>
      <w:r>
        <w:rPr>
          <w:color w:val="000000"/>
          <w:spacing w:val="12"/>
        </w:rPr>
        <w:t xml:space="preserve"> </w:t>
      </w:r>
      <w:r>
        <w:rPr>
          <w:color w:val="000000"/>
          <w:spacing w:val="-1"/>
        </w:rPr>
        <w:t xml:space="preserve">деятельности </w:t>
      </w:r>
      <w:r>
        <w:rPr>
          <w:color w:val="000000"/>
        </w:rPr>
        <w:t xml:space="preserve">у данного Работодателя  предоставляются Работнику  </w:t>
      </w:r>
      <w:r>
        <w:rPr>
          <w:color w:val="000000"/>
          <w:w w:val="95"/>
        </w:rPr>
        <w:t xml:space="preserve">порядке,  </w:t>
      </w:r>
      <w:r>
        <w:rPr>
          <w:color w:val="000000"/>
          <w:spacing w:val="-64"/>
          <w:w w:val="95"/>
        </w:rPr>
        <w:t xml:space="preserve"> </w:t>
      </w:r>
      <w:r>
        <w:rPr>
          <w:color w:val="000000"/>
        </w:rPr>
        <w:t>установленном</w:t>
      </w:r>
      <w:r>
        <w:rPr>
          <w:color w:val="000000"/>
          <w:spacing w:val="24"/>
        </w:rPr>
        <w:t xml:space="preserve"> </w:t>
      </w:r>
      <w:r>
        <w:rPr>
          <w:color w:val="000000"/>
        </w:rPr>
        <w:t>статьями</w:t>
      </w:r>
      <w:r>
        <w:rPr>
          <w:color w:val="000000"/>
          <w:spacing w:val="21"/>
        </w:rPr>
        <w:t xml:space="preserve"> </w:t>
      </w:r>
      <w:r>
        <w:rPr>
          <w:color w:val="000000"/>
        </w:rPr>
        <w:t>66.1</w:t>
      </w:r>
      <w:r>
        <w:rPr>
          <w:color w:val="000000"/>
          <w:spacing w:val="2"/>
        </w:rPr>
        <w:t xml:space="preserve"> </w:t>
      </w:r>
      <w:r>
        <w:rPr>
          <w:color w:val="000000"/>
        </w:rPr>
        <w:t>и</w:t>
      </w:r>
      <w:r>
        <w:rPr>
          <w:color w:val="000000"/>
          <w:spacing w:val="-3"/>
        </w:rPr>
        <w:t xml:space="preserve"> </w:t>
      </w:r>
      <w:r>
        <w:rPr>
          <w:color w:val="000000"/>
        </w:rPr>
        <w:t>84.1</w:t>
      </w:r>
      <w:r>
        <w:rPr>
          <w:color w:val="000000"/>
          <w:spacing w:val="9"/>
        </w:rPr>
        <w:t xml:space="preserve"> </w:t>
      </w:r>
      <w:r>
        <w:rPr>
          <w:color w:val="000000"/>
        </w:rPr>
        <w:t>Трудового</w:t>
      </w:r>
      <w:r>
        <w:rPr>
          <w:color w:val="000000"/>
          <w:spacing w:val="18"/>
        </w:rPr>
        <w:t xml:space="preserve"> </w:t>
      </w:r>
      <w:r>
        <w:rPr>
          <w:color w:val="000000"/>
        </w:rPr>
        <w:t>кодекса</w:t>
      </w:r>
      <w:r>
        <w:rPr>
          <w:color w:val="000000"/>
          <w:spacing w:val="7"/>
        </w:rPr>
        <w:t xml:space="preserve"> </w:t>
      </w:r>
      <w:r>
        <w:rPr>
          <w:color w:val="000000"/>
        </w:rPr>
        <w:t>РФ.</w:t>
      </w:r>
    </w:p>
    <w:p w:rsidR="002B4747" w:rsidRDefault="002B4747" w:rsidP="002B4747">
      <w:pPr>
        <w:shd w:val="clear" w:color="auto" w:fill="FFFFFF"/>
        <w:jc w:val="both"/>
        <w:textAlignment w:val="baseline"/>
        <w:rPr>
          <w:color w:val="000000"/>
        </w:rPr>
      </w:pPr>
      <w:r>
        <w:rPr>
          <w:color w:val="000000"/>
        </w:rPr>
        <w:t xml:space="preserve">2.6.4. </w:t>
      </w:r>
      <w:proofErr w:type="gramStart"/>
      <w:r>
        <w:rPr>
          <w:color w:val="000000"/>
        </w:rPr>
        <w:t>Запись в трудовую книжку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roofErr w:type="gramEnd"/>
    </w:p>
    <w:p w:rsidR="002B4747" w:rsidRDefault="002B4747" w:rsidP="002B4747">
      <w:pPr>
        <w:shd w:val="clear" w:color="auto" w:fill="FFFFFF"/>
        <w:jc w:val="both"/>
        <w:textAlignment w:val="baseline"/>
        <w:rPr>
          <w:color w:val="000000"/>
        </w:rPr>
      </w:pPr>
      <w:r>
        <w:rPr>
          <w:color w:val="000000"/>
        </w:rPr>
        <w:t>2.6.5. При получении трудовой книжки в связи с увольнением работник дошкольного образовательного учреждения расписывается в личной карточке формы Т-2 и в книге учета движения трудовых книжек и вкладышей к ним.</w:t>
      </w:r>
      <w:r>
        <w:rPr>
          <w:color w:val="000000"/>
        </w:rPr>
        <w:br/>
        <w:t xml:space="preserve">2.6.6. </w:t>
      </w:r>
      <w:proofErr w:type="gramStart"/>
      <w:r>
        <w:rPr>
          <w:color w:val="000000"/>
        </w:rPr>
        <w:t>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заведующий детским садом направляет работнику уведомление о необходимости явиться за трудовой книжкой либо дать согласие на отправление ее по почте или</w:t>
      </w:r>
      <w:r>
        <w:rPr>
          <w:color w:val="000000"/>
          <w:spacing w:val="1"/>
        </w:rPr>
        <w:t xml:space="preserve"> </w:t>
      </w:r>
      <w:r>
        <w:rPr>
          <w:color w:val="000000"/>
        </w:rPr>
        <w:t>направить</w:t>
      </w:r>
      <w:r>
        <w:rPr>
          <w:color w:val="000000"/>
          <w:spacing w:val="1"/>
        </w:rPr>
        <w:t xml:space="preserve"> </w:t>
      </w:r>
      <w:r>
        <w:rPr>
          <w:color w:val="000000"/>
        </w:rPr>
        <w:t>Работнику</w:t>
      </w:r>
      <w:r>
        <w:rPr>
          <w:color w:val="000000"/>
          <w:spacing w:val="1"/>
        </w:rPr>
        <w:t xml:space="preserve"> </w:t>
      </w:r>
      <w:r>
        <w:rPr>
          <w:color w:val="000000"/>
        </w:rPr>
        <w:t>по</w:t>
      </w:r>
      <w:r>
        <w:rPr>
          <w:color w:val="000000"/>
          <w:spacing w:val="1"/>
        </w:rPr>
        <w:t xml:space="preserve"> </w:t>
      </w:r>
      <w:r>
        <w:rPr>
          <w:color w:val="000000"/>
        </w:rPr>
        <w:t>почте</w:t>
      </w:r>
      <w:r>
        <w:rPr>
          <w:color w:val="000000"/>
          <w:spacing w:val="1"/>
        </w:rPr>
        <w:t xml:space="preserve"> </w:t>
      </w:r>
      <w:r>
        <w:rPr>
          <w:color w:val="000000"/>
        </w:rPr>
        <w:t>заказным</w:t>
      </w:r>
      <w:r>
        <w:rPr>
          <w:color w:val="000000"/>
          <w:spacing w:val="1"/>
        </w:rPr>
        <w:t xml:space="preserve"> </w:t>
      </w:r>
      <w:r>
        <w:rPr>
          <w:color w:val="000000"/>
          <w:spacing w:val="-1"/>
        </w:rPr>
        <w:t>письмом</w:t>
      </w:r>
      <w:r>
        <w:rPr>
          <w:color w:val="000000"/>
        </w:rPr>
        <w:t xml:space="preserve"> </w:t>
      </w:r>
      <w:r>
        <w:rPr>
          <w:color w:val="000000"/>
          <w:spacing w:val="-1"/>
        </w:rPr>
        <w:t>с</w:t>
      </w:r>
      <w:r>
        <w:rPr>
          <w:color w:val="000000"/>
        </w:rPr>
        <w:t xml:space="preserve"> </w:t>
      </w:r>
      <w:r>
        <w:rPr>
          <w:color w:val="000000"/>
          <w:spacing w:val="-1"/>
        </w:rPr>
        <w:t>уведомлением</w:t>
      </w:r>
      <w:r>
        <w:rPr>
          <w:color w:val="000000"/>
        </w:rPr>
        <w:t xml:space="preserve"> </w:t>
      </w:r>
      <w:r>
        <w:rPr>
          <w:color w:val="000000"/>
          <w:spacing w:val="-1"/>
        </w:rPr>
        <w:t xml:space="preserve">сведений </w:t>
      </w:r>
      <w:r>
        <w:rPr>
          <w:color w:val="000000"/>
        </w:rPr>
        <w:t xml:space="preserve"> </w:t>
      </w:r>
      <w:r>
        <w:rPr>
          <w:color w:val="000000"/>
          <w:spacing w:val="-1"/>
        </w:rPr>
        <w:t>о</w:t>
      </w:r>
      <w:r>
        <w:rPr>
          <w:color w:val="000000"/>
        </w:rPr>
        <w:t xml:space="preserve"> </w:t>
      </w:r>
      <w:r>
        <w:rPr>
          <w:color w:val="000000"/>
          <w:spacing w:val="-1"/>
        </w:rPr>
        <w:t>трудовой</w:t>
      </w:r>
      <w:r>
        <w:rPr>
          <w:color w:val="000000"/>
        </w:rPr>
        <w:t xml:space="preserve"> </w:t>
      </w:r>
      <w:r>
        <w:rPr>
          <w:color w:val="000000"/>
          <w:spacing w:val="-1"/>
        </w:rPr>
        <w:t>деятельности</w:t>
      </w:r>
      <w:r>
        <w:rPr>
          <w:color w:val="000000"/>
        </w:rPr>
        <w:t xml:space="preserve"> за период</w:t>
      </w:r>
      <w:r>
        <w:rPr>
          <w:color w:val="000000"/>
          <w:spacing w:val="1"/>
        </w:rPr>
        <w:t xml:space="preserve"> </w:t>
      </w:r>
      <w:r>
        <w:rPr>
          <w:color w:val="000000"/>
        </w:rPr>
        <w:t>работы</w:t>
      </w:r>
      <w:r>
        <w:rPr>
          <w:color w:val="000000"/>
          <w:spacing w:val="1"/>
        </w:rPr>
        <w:t xml:space="preserve"> </w:t>
      </w:r>
      <w:r>
        <w:rPr>
          <w:color w:val="000000"/>
        </w:rPr>
        <w:t>у</w:t>
      </w:r>
      <w:proofErr w:type="gramEnd"/>
      <w:r>
        <w:rPr>
          <w:color w:val="000000"/>
          <w:spacing w:val="1"/>
        </w:rPr>
        <w:t xml:space="preserve"> </w:t>
      </w:r>
      <w:r>
        <w:rPr>
          <w:color w:val="000000"/>
        </w:rPr>
        <w:t>данного</w:t>
      </w:r>
      <w:r>
        <w:rPr>
          <w:color w:val="000000"/>
          <w:spacing w:val="1"/>
        </w:rPr>
        <w:t xml:space="preserve"> </w:t>
      </w:r>
      <w:r>
        <w:rPr>
          <w:color w:val="000000"/>
        </w:rPr>
        <w:t>Работодателя</w:t>
      </w:r>
      <w:r>
        <w:rPr>
          <w:color w:val="000000"/>
          <w:spacing w:val="1"/>
        </w:rPr>
        <w:t xml:space="preserve"> </w:t>
      </w:r>
      <w:r>
        <w:rPr>
          <w:color w:val="000000"/>
        </w:rPr>
        <w:t>на</w:t>
      </w:r>
      <w:r>
        <w:rPr>
          <w:color w:val="000000"/>
          <w:spacing w:val="1"/>
        </w:rPr>
        <w:t xml:space="preserve"> </w:t>
      </w:r>
      <w:r>
        <w:rPr>
          <w:color w:val="000000"/>
        </w:rPr>
        <w:t>бумажном</w:t>
      </w:r>
      <w:r>
        <w:rPr>
          <w:color w:val="000000"/>
          <w:spacing w:val="1"/>
        </w:rPr>
        <w:t xml:space="preserve"> </w:t>
      </w:r>
      <w:r>
        <w:rPr>
          <w:color w:val="000000"/>
        </w:rPr>
        <w:t>носителе,</w:t>
      </w:r>
      <w:r>
        <w:rPr>
          <w:color w:val="000000"/>
          <w:spacing w:val="1"/>
        </w:rPr>
        <w:t xml:space="preserve"> </w:t>
      </w:r>
      <w:proofErr w:type="gramStart"/>
      <w:r>
        <w:rPr>
          <w:color w:val="000000"/>
        </w:rPr>
        <w:t>заверенные</w:t>
      </w:r>
      <w:proofErr w:type="gramEnd"/>
      <w:r>
        <w:rPr>
          <w:color w:val="000000"/>
          <w:spacing w:val="1"/>
        </w:rPr>
        <w:t xml:space="preserve"> </w:t>
      </w:r>
      <w:r>
        <w:rPr>
          <w:color w:val="000000"/>
          <w:w w:val="95"/>
        </w:rPr>
        <w:t>надлежащим</w:t>
      </w:r>
      <w:r>
        <w:rPr>
          <w:color w:val="000000"/>
          <w:spacing w:val="1"/>
          <w:w w:val="95"/>
        </w:rPr>
        <w:t xml:space="preserve"> </w:t>
      </w:r>
      <w:r>
        <w:rPr>
          <w:color w:val="000000"/>
          <w:w w:val="95"/>
        </w:rPr>
        <w:t>образом.</w:t>
      </w:r>
      <w:r>
        <w:rPr>
          <w:color w:val="000000"/>
          <w:spacing w:val="1"/>
          <w:w w:val="95"/>
        </w:rPr>
        <w:t xml:space="preserve"> </w:t>
      </w:r>
      <w:r>
        <w:rPr>
          <w:color w:val="000000"/>
        </w:rPr>
        <w:t>Со дня направления указанного уведомления или заказного письма работодатель освобождается от ответственности за задержку выдачи трудовой книжки</w:t>
      </w:r>
      <w:r>
        <w:rPr>
          <w:color w:val="000000"/>
          <w:w w:val="95"/>
        </w:rPr>
        <w:t xml:space="preserve"> или предоставления сведений о трудовой</w:t>
      </w:r>
      <w:r>
        <w:rPr>
          <w:color w:val="000000"/>
          <w:spacing w:val="1"/>
          <w:w w:val="95"/>
        </w:rPr>
        <w:t xml:space="preserve"> </w:t>
      </w:r>
      <w:r>
        <w:rPr>
          <w:color w:val="000000"/>
          <w:w w:val="95"/>
        </w:rPr>
        <w:t>деятельности</w:t>
      </w:r>
      <w:r>
        <w:rPr>
          <w:color w:val="000000"/>
          <w:spacing w:val="1"/>
          <w:w w:val="95"/>
        </w:rPr>
        <w:t xml:space="preserve"> </w:t>
      </w:r>
      <w:r>
        <w:rPr>
          <w:color w:val="000000"/>
          <w:w w:val="95"/>
        </w:rPr>
        <w:t>у</w:t>
      </w:r>
      <w:r>
        <w:rPr>
          <w:color w:val="000000"/>
          <w:spacing w:val="1"/>
          <w:w w:val="95"/>
        </w:rPr>
        <w:t xml:space="preserve"> </w:t>
      </w:r>
      <w:r>
        <w:rPr>
          <w:color w:val="000000"/>
        </w:rPr>
        <w:t>данного</w:t>
      </w:r>
      <w:r>
        <w:rPr>
          <w:color w:val="000000"/>
          <w:spacing w:val="7"/>
        </w:rPr>
        <w:t xml:space="preserve"> </w:t>
      </w:r>
      <w:r>
        <w:rPr>
          <w:color w:val="000000"/>
        </w:rPr>
        <w:t>Работодателя</w:t>
      </w:r>
    </w:p>
    <w:p w:rsidR="002B4747" w:rsidRDefault="002B4747" w:rsidP="002B4747">
      <w:pPr>
        <w:shd w:val="clear" w:color="auto" w:fill="FFFFFF"/>
        <w:jc w:val="both"/>
        <w:textAlignment w:val="baseline"/>
        <w:rPr>
          <w:color w:val="000000"/>
        </w:rPr>
      </w:pPr>
      <w:proofErr w:type="gramStart"/>
      <w:r>
        <w:rPr>
          <w:color w:val="000000"/>
        </w:rPr>
        <w:t xml:space="preserve">.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 а </w:t>
      </w:r>
      <w:r>
        <w:rPr>
          <w:color w:val="000000"/>
          <w:w w:val="95"/>
        </w:rPr>
        <w:t>в случае, если в соответствии с</w:t>
      </w:r>
      <w:r>
        <w:rPr>
          <w:color w:val="000000"/>
          <w:spacing w:val="1"/>
          <w:w w:val="95"/>
        </w:rPr>
        <w:t xml:space="preserve"> </w:t>
      </w:r>
      <w:r>
        <w:rPr>
          <w:color w:val="000000"/>
        </w:rPr>
        <w:t>Трудовым</w:t>
      </w:r>
      <w:r>
        <w:rPr>
          <w:color w:val="000000"/>
          <w:spacing w:val="1"/>
        </w:rPr>
        <w:t xml:space="preserve"> </w:t>
      </w:r>
      <w:r>
        <w:rPr>
          <w:color w:val="000000"/>
        </w:rPr>
        <w:t>кодексом</w:t>
      </w:r>
      <w:r>
        <w:rPr>
          <w:color w:val="000000"/>
          <w:spacing w:val="1"/>
        </w:rPr>
        <w:t xml:space="preserve"> </w:t>
      </w:r>
      <w:r>
        <w:rPr>
          <w:color w:val="000000"/>
        </w:rPr>
        <w:t>РФ,</w:t>
      </w:r>
      <w:r>
        <w:rPr>
          <w:color w:val="000000"/>
          <w:spacing w:val="1"/>
        </w:rPr>
        <w:t xml:space="preserve"> </w:t>
      </w:r>
      <w:r>
        <w:rPr>
          <w:color w:val="000000"/>
        </w:rPr>
        <w:t>иным</w:t>
      </w:r>
      <w:r>
        <w:rPr>
          <w:color w:val="000000"/>
          <w:spacing w:val="1"/>
        </w:rPr>
        <w:t xml:space="preserve"> </w:t>
      </w:r>
      <w:r>
        <w:rPr>
          <w:color w:val="000000"/>
        </w:rPr>
        <w:t>федеральным</w:t>
      </w:r>
      <w:r>
        <w:rPr>
          <w:color w:val="000000"/>
          <w:spacing w:val="1"/>
        </w:rPr>
        <w:t xml:space="preserve"> </w:t>
      </w:r>
      <w:r>
        <w:rPr>
          <w:color w:val="000000"/>
        </w:rPr>
        <w:t>законом</w:t>
      </w:r>
      <w:r>
        <w:rPr>
          <w:color w:val="000000"/>
          <w:spacing w:val="1"/>
        </w:rPr>
        <w:t xml:space="preserve"> </w:t>
      </w:r>
      <w:r>
        <w:rPr>
          <w:color w:val="000000"/>
        </w:rPr>
        <w:t>на  Работника</w:t>
      </w:r>
      <w:r>
        <w:rPr>
          <w:color w:val="000000"/>
          <w:spacing w:val="1"/>
        </w:rPr>
        <w:t xml:space="preserve"> </w:t>
      </w:r>
      <w:r>
        <w:rPr>
          <w:color w:val="000000"/>
        </w:rPr>
        <w:t>не</w:t>
      </w:r>
      <w:r>
        <w:rPr>
          <w:color w:val="000000"/>
          <w:spacing w:val="1"/>
        </w:rPr>
        <w:t xml:space="preserve"> </w:t>
      </w:r>
      <w:r>
        <w:rPr>
          <w:color w:val="000000"/>
          <w:spacing w:val="-1"/>
        </w:rPr>
        <w:t>ведется трудовая книжка, по обращению Работника (в письменной форме</w:t>
      </w:r>
      <w:r>
        <w:rPr>
          <w:color w:val="000000"/>
        </w:rPr>
        <w:t xml:space="preserve"> или направленному</w:t>
      </w:r>
      <w:r>
        <w:rPr>
          <w:color w:val="000000"/>
          <w:spacing w:val="1"/>
        </w:rPr>
        <w:t xml:space="preserve"> </w:t>
      </w:r>
      <w:r>
        <w:rPr>
          <w:color w:val="000000"/>
        </w:rPr>
        <w:t>в порядке,</w:t>
      </w:r>
      <w:r>
        <w:rPr>
          <w:color w:val="000000"/>
          <w:spacing w:val="1"/>
        </w:rPr>
        <w:t xml:space="preserve"> </w:t>
      </w:r>
      <w:r>
        <w:rPr>
          <w:color w:val="000000"/>
        </w:rPr>
        <w:t>установленном</w:t>
      </w:r>
      <w:r>
        <w:rPr>
          <w:color w:val="000000"/>
          <w:spacing w:val="1"/>
        </w:rPr>
        <w:t xml:space="preserve"> </w:t>
      </w:r>
      <w:r>
        <w:rPr>
          <w:color w:val="000000"/>
        </w:rPr>
        <w:t>Работодателем, по адресу</w:t>
      </w:r>
      <w:r>
        <w:rPr>
          <w:color w:val="000000"/>
          <w:spacing w:val="1"/>
        </w:rPr>
        <w:t xml:space="preserve"> </w:t>
      </w:r>
      <w:r>
        <w:rPr>
          <w:color w:val="000000"/>
          <w:w w:val="95"/>
        </w:rPr>
        <w:t>электронной</w:t>
      </w:r>
      <w:r>
        <w:rPr>
          <w:color w:val="000000"/>
          <w:spacing w:val="1"/>
          <w:w w:val="95"/>
        </w:rPr>
        <w:t xml:space="preserve"> </w:t>
      </w:r>
      <w:r>
        <w:rPr>
          <w:color w:val="000000"/>
          <w:w w:val="95"/>
        </w:rPr>
        <w:t>почты</w:t>
      </w:r>
      <w:r>
        <w:rPr>
          <w:color w:val="000000"/>
          <w:spacing w:val="1"/>
          <w:w w:val="95"/>
        </w:rPr>
        <w:t xml:space="preserve"> </w:t>
      </w:r>
      <w:r>
        <w:rPr>
          <w:color w:val="000000"/>
          <w:w w:val="95"/>
        </w:rPr>
        <w:t>Работодателя),</w:t>
      </w:r>
      <w:r>
        <w:rPr>
          <w:color w:val="000000"/>
          <w:spacing w:val="1"/>
          <w:w w:val="95"/>
        </w:rPr>
        <w:t xml:space="preserve"> </w:t>
      </w:r>
      <w:r>
        <w:rPr>
          <w:color w:val="000000"/>
          <w:w w:val="95"/>
        </w:rPr>
        <w:t>не</w:t>
      </w:r>
      <w:proofErr w:type="gramEnd"/>
      <w:r>
        <w:rPr>
          <w:color w:val="000000"/>
          <w:spacing w:val="1"/>
          <w:w w:val="95"/>
        </w:rPr>
        <w:t xml:space="preserve"> </w:t>
      </w:r>
      <w:r>
        <w:rPr>
          <w:color w:val="000000"/>
          <w:w w:val="95"/>
        </w:rPr>
        <w:t>получившего</w:t>
      </w:r>
      <w:r>
        <w:rPr>
          <w:color w:val="000000"/>
          <w:spacing w:val="1"/>
          <w:w w:val="95"/>
        </w:rPr>
        <w:t xml:space="preserve"> </w:t>
      </w:r>
      <w:r>
        <w:rPr>
          <w:color w:val="000000"/>
          <w:w w:val="95"/>
        </w:rPr>
        <w:t>сведений</w:t>
      </w:r>
      <w:r>
        <w:rPr>
          <w:color w:val="000000"/>
          <w:spacing w:val="1"/>
          <w:w w:val="95"/>
        </w:rPr>
        <w:t xml:space="preserve"> </w:t>
      </w:r>
      <w:r>
        <w:rPr>
          <w:color w:val="000000"/>
          <w:w w:val="95"/>
        </w:rPr>
        <w:t>о</w:t>
      </w:r>
      <w:r>
        <w:rPr>
          <w:color w:val="000000"/>
          <w:spacing w:val="1"/>
          <w:w w:val="95"/>
        </w:rPr>
        <w:t xml:space="preserve"> </w:t>
      </w:r>
      <w:r>
        <w:rPr>
          <w:color w:val="000000"/>
          <w:w w:val="95"/>
        </w:rPr>
        <w:t>трудовой</w:t>
      </w:r>
      <w:r>
        <w:rPr>
          <w:color w:val="000000"/>
          <w:spacing w:val="1"/>
          <w:w w:val="95"/>
        </w:rPr>
        <w:t xml:space="preserve"> </w:t>
      </w:r>
      <w:r>
        <w:rPr>
          <w:color w:val="000000"/>
          <w:w w:val="95"/>
        </w:rPr>
        <w:t xml:space="preserve">деятельности у данного Работодателя после увольнения. </w:t>
      </w:r>
      <w:proofErr w:type="gramStart"/>
      <w:r>
        <w:rPr>
          <w:color w:val="000000"/>
          <w:w w:val="95"/>
        </w:rPr>
        <w:t>Работодатель обязан</w:t>
      </w:r>
      <w:r>
        <w:rPr>
          <w:color w:val="000000"/>
          <w:spacing w:val="1"/>
          <w:w w:val="95"/>
        </w:rPr>
        <w:t xml:space="preserve"> </w:t>
      </w:r>
      <w:r>
        <w:rPr>
          <w:color w:val="000000"/>
        </w:rPr>
        <w:t>выдать</w:t>
      </w:r>
      <w:r>
        <w:rPr>
          <w:color w:val="000000"/>
          <w:spacing w:val="1"/>
        </w:rPr>
        <w:t xml:space="preserve"> </w:t>
      </w:r>
      <w:r>
        <w:rPr>
          <w:color w:val="000000"/>
        </w:rPr>
        <w:t>их</w:t>
      </w:r>
      <w:r>
        <w:rPr>
          <w:color w:val="000000"/>
          <w:spacing w:val="1"/>
        </w:rPr>
        <w:t xml:space="preserve">, </w:t>
      </w:r>
      <w:r>
        <w:rPr>
          <w:color w:val="000000"/>
        </w:rPr>
        <w:t>не позднее</w:t>
      </w:r>
      <w:r>
        <w:rPr>
          <w:color w:val="000000"/>
          <w:spacing w:val="1"/>
        </w:rPr>
        <w:t xml:space="preserve"> </w:t>
      </w:r>
      <w:r>
        <w:rPr>
          <w:color w:val="000000"/>
        </w:rPr>
        <w:t>трех</w:t>
      </w:r>
      <w:r>
        <w:rPr>
          <w:color w:val="000000"/>
          <w:spacing w:val="1"/>
        </w:rPr>
        <w:t xml:space="preserve"> </w:t>
      </w:r>
      <w:r>
        <w:rPr>
          <w:color w:val="000000"/>
        </w:rPr>
        <w:t>рабочих</w:t>
      </w:r>
      <w:r>
        <w:rPr>
          <w:color w:val="000000"/>
          <w:spacing w:val="1"/>
        </w:rPr>
        <w:t xml:space="preserve"> </w:t>
      </w:r>
      <w:r>
        <w:rPr>
          <w:color w:val="000000"/>
        </w:rPr>
        <w:t>дней</w:t>
      </w:r>
      <w:r>
        <w:rPr>
          <w:color w:val="000000"/>
          <w:spacing w:val="1"/>
        </w:rPr>
        <w:t xml:space="preserve"> </w:t>
      </w:r>
      <w:r>
        <w:rPr>
          <w:color w:val="000000"/>
        </w:rPr>
        <w:t>со</w:t>
      </w:r>
      <w:r>
        <w:rPr>
          <w:color w:val="000000"/>
          <w:spacing w:val="1"/>
        </w:rPr>
        <w:t xml:space="preserve"> </w:t>
      </w:r>
      <w:r>
        <w:rPr>
          <w:color w:val="000000"/>
        </w:rPr>
        <w:t>дня</w:t>
      </w:r>
      <w:r>
        <w:rPr>
          <w:color w:val="000000"/>
          <w:spacing w:val="1"/>
        </w:rPr>
        <w:t xml:space="preserve"> </w:t>
      </w:r>
      <w:r>
        <w:rPr>
          <w:color w:val="000000"/>
        </w:rPr>
        <w:t>обращения</w:t>
      </w:r>
      <w:r>
        <w:rPr>
          <w:color w:val="000000"/>
          <w:spacing w:val="1"/>
        </w:rPr>
        <w:t xml:space="preserve"> </w:t>
      </w:r>
      <w:r>
        <w:rPr>
          <w:color w:val="000000"/>
        </w:rPr>
        <w:t>Работника</w:t>
      </w:r>
      <w:r>
        <w:rPr>
          <w:color w:val="000000"/>
          <w:spacing w:val="1"/>
        </w:rPr>
        <w:t xml:space="preserve"> </w:t>
      </w:r>
      <w:r>
        <w:rPr>
          <w:color w:val="000000"/>
          <w:w w:val="95"/>
        </w:rPr>
        <w:t xml:space="preserve">способом, </w:t>
      </w:r>
      <w:r>
        <w:rPr>
          <w:color w:val="000000"/>
          <w:spacing w:val="1"/>
          <w:w w:val="95"/>
        </w:rPr>
        <w:t xml:space="preserve"> </w:t>
      </w:r>
      <w:r>
        <w:rPr>
          <w:color w:val="000000"/>
          <w:w w:val="95"/>
        </w:rPr>
        <w:t>указанным в его обращении  (на бумажном</w:t>
      </w:r>
      <w:r>
        <w:rPr>
          <w:color w:val="000000"/>
          <w:spacing w:val="1"/>
          <w:w w:val="95"/>
        </w:rPr>
        <w:t xml:space="preserve"> </w:t>
      </w:r>
      <w:r>
        <w:rPr>
          <w:color w:val="000000"/>
          <w:w w:val="95"/>
        </w:rPr>
        <w:t>носителе,</w:t>
      </w:r>
      <w:r>
        <w:rPr>
          <w:color w:val="000000"/>
          <w:spacing w:val="1"/>
          <w:w w:val="95"/>
        </w:rPr>
        <w:t xml:space="preserve"> </w:t>
      </w:r>
      <w:r>
        <w:rPr>
          <w:color w:val="000000"/>
          <w:w w:val="95"/>
        </w:rPr>
        <w:t>заверенные</w:t>
      </w:r>
      <w:r>
        <w:rPr>
          <w:color w:val="000000"/>
          <w:spacing w:val="1"/>
          <w:w w:val="95"/>
        </w:rPr>
        <w:t xml:space="preserve"> </w:t>
      </w:r>
      <w:r>
        <w:rPr>
          <w:color w:val="000000"/>
          <w:w w:val="95"/>
        </w:rPr>
        <w:t>надлежащим</w:t>
      </w:r>
      <w:r>
        <w:rPr>
          <w:color w:val="000000"/>
          <w:spacing w:val="1"/>
          <w:w w:val="95"/>
        </w:rPr>
        <w:t xml:space="preserve"> </w:t>
      </w:r>
      <w:r>
        <w:rPr>
          <w:color w:val="000000"/>
          <w:w w:val="95"/>
        </w:rPr>
        <w:t xml:space="preserve">образом, или в форме электронного </w:t>
      </w:r>
      <w:r>
        <w:rPr>
          <w:color w:val="000000"/>
          <w:spacing w:val="1"/>
          <w:w w:val="95"/>
        </w:rPr>
        <w:t xml:space="preserve"> </w:t>
      </w:r>
      <w:r>
        <w:rPr>
          <w:color w:val="000000"/>
          <w:w w:val="95"/>
        </w:rPr>
        <w:t>документа,</w:t>
      </w:r>
      <w:r>
        <w:rPr>
          <w:color w:val="000000"/>
          <w:spacing w:val="1"/>
          <w:w w:val="95"/>
        </w:rPr>
        <w:t xml:space="preserve"> </w:t>
      </w:r>
      <w:r>
        <w:rPr>
          <w:color w:val="000000"/>
          <w:w w:val="95"/>
        </w:rPr>
        <w:t>подписанного</w:t>
      </w:r>
      <w:r>
        <w:rPr>
          <w:color w:val="000000"/>
          <w:spacing w:val="1"/>
          <w:w w:val="95"/>
        </w:rPr>
        <w:t xml:space="preserve"> </w:t>
      </w:r>
      <w:r>
        <w:rPr>
          <w:color w:val="000000"/>
          <w:w w:val="95"/>
        </w:rPr>
        <w:t>усиленной</w:t>
      </w:r>
      <w:r>
        <w:rPr>
          <w:color w:val="000000"/>
          <w:spacing w:val="1"/>
          <w:w w:val="95"/>
        </w:rPr>
        <w:t xml:space="preserve"> </w:t>
      </w:r>
      <w:r>
        <w:rPr>
          <w:color w:val="000000"/>
          <w:w w:val="95"/>
        </w:rPr>
        <w:t>квалифицированной электронной</w:t>
      </w:r>
      <w:r>
        <w:rPr>
          <w:color w:val="000000"/>
          <w:spacing w:val="1"/>
          <w:w w:val="95"/>
        </w:rPr>
        <w:t xml:space="preserve"> </w:t>
      </w:r>
      <w:r>
        <w:rPr>
          <w:color w:val="000000"/>
          <w:w w:val="95"/>
        </w:rPr>
        <w:t>подписью</w:t>
      </w:r>
      <w:r>
        <w:rPr>
          <w:color w:val="000000"/>
          <w:spacing w:val="1"/>
          <w:w w:val="95"/>
        </w:rPr>
        <w:t xml:space="preserve"> </w:t>
      </w:r>
      <w:r>
        <w:rPr>
          <w:color w:val="000000"/>
          <w:w w:val="95"/>
        </w:rPr>
        <w:t>(при</w:t>
      </w:r>
      <w:r>
        <w:rPr>
          <w:color w:val="000000"/>
          <w:spacing w:val="1"/>
          <w:w w:val="95"/>
        </w:rPr>
        <w:t xml:space="preserve"> </w:t>
      </w:r>
      <w:r>
        <w:rPr>
          <w:color w:val="000000"/>
          <w:w w:val="95"/>
        </w:rPr>
        <w:t>ее</w:t>
      </w:r>
      <w:r>
        <w:rPr>
          <w:color w:val="000000"/>
          <w:spacing w:val="1"/>
          <w:w w:val="95"/>
        </w:rPr>
        <w:t xml:space="preserve"> </w:t>
      </w:r>
      <w:r>
        <w:rPr>
          <w:color w:val="000000"/>
          <w:w w:val="95"/>
        </w:rPr>
        <w:t>наличии</w:t>
      </w:r>
      <w:r>
        <w:rPr>
          <w:color w:val="000000"/>
          <w:spacing w:val="1"/>
          <w:w w:val="95"/>
        </w:rPr>
        <w:t xml:space="preserve"> </w:t>
      </w:r>
      <w:r>
        <w:rPr>
          <w:color w:val="000000"/>
          <w:w w:val="95"/>
        </w:rPr>
        <w:t>у</w:t>
      </w:r>
      <w:r>
        <w:rPr>
          <w:color w:val="000000"/>
          <w:spacing w:val="1"/>
          <w:w w:val="95"/>
        </w:rPr>
        <w:t xml:space="preserve"> </w:t>
      </w:r>
      <w:r>
        <w:rPr>
          <w:color w:val="000000"/>
        </w:rPr>
        <w:t>Работодателя).</w:t>
      </w:r>
      <w:proofErr w:type="gramEnd"/>
    </w:p>
    <w:p w:rsidR="002B4747" w:rsidRDefault="002B4747" w:rsidP="002B4747">
      <w:pPr>
        <w:shd w:val="clear" w:color="auto" w:fill="FFFFFF"/>
        <w:jc w:val="both"/>
        <w:textAlignment w:val="baseline"/>
        <w:rPr>
          <w:color w:val="000000"/>
        </w:rPr>
      </w:pPr>
    </w:p>
    <w:p w:rsidR="002B4747" w:rsidRDefault="002B4747" w:rsidP="002B4747">
      <w:pPr>
        <w:shd w:val="clear" w:color="auto" w:fill="FFFFFF"/>
        <w:jc w:val="center"/>
        <w:textAlignment w:val="baseline"/>
        <w:outlineLvl w:val="2"/>
        <w:rPr>
          <w:b/>
          <w:bCs/>
          <w:color w:val="000000"/>
        </w:rPr>
      </w:pPr>
      <w:r>
        <w:rPr>
          <w:b/>
          <w:bCs/>
          <w:color w:val="000000"/>
        </w:rPr>
        <w:t>3. Основные права и обязанности работодателя</w:t>
      </w:r>
    </w:p>
    <w:p w:rsidR="002B4747" w:rsidRDefault="002B4747" w:rsidP="002B4747">
      <w:pPr>
        <w:shd w:val="clear" w:color="auto" w:fill="FFFFFF"/>
        <w:jc w:val="both"/>
        <w:textAlignment w:val="baseline"/>
        <w:rPr>
          <w:color w:val="000000"/>
        </w:rPr>
      </w:pPr>
      <w:r>
        <w:rPr>
          <w:color w:val="000000"/>
        </w:rPr>
        <w:t>3.1. Управление дошкольным образовательным учреждением осуществляет заведующий.</w:t>
      </w:r>
      <w:r>
        <w:rPr>
          <w:color w:val="000000"/>
        </w:rPr>
        <w:br/>
        <w:t>3.2. </w:t>
      </w:r>
      <w:r>
        <w:rPr>
          <w:color w:val="000000"/>
          <w:u w:val="single"/>
        </w:rPr>
        <w:t>Заведующий ДОУ обязан:</w:t>
      </w:r>
    </w:p>
    <w:p w:rsidR="002B4747" w:rsidRDefault="002B4747" w:rsidP="002B4747">
      <w:pPr>
        <w:numPr>
          <w:ilvl w:val="0"/>
          <w:numId w:val="26"/>
        </w:numPr>
        <w:shd w:val="clear" w:color="auto" w:fill="FFFFFF"/>
        <w:spacing w:line="276" w:lineRule="auto"/>
        <w:ind w:left="225"/>
        <w:jc w:val="both"/>
        <w:textAlignment w:val="baseline"/>
        <w:rPr>
          <w:color w:val="000000"/>
        </w:rPr>
      </w:pPr>
      <w:r>
        <w:rPr>
          <w:color w:val="000000"/>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2B4747" w:rsidRDefault="002B4747" w:rsidP="002B4747">
      <w:pPr>
        <w:numPr>
          <w:ilvl w:val="0"/>
          <w:numId w:val="26"/>
        </w:numPr>
        <w:shd w:val="clear" w:color="auto" w:fill="FFFFFF"/>
        <w:spacing w:line="276" w:lineRule="auto"/>
        <w:ind w:left="225"/>
        <w:jc w:val="both"/>
        <w:textAlignment w:val="baseline"/>
        <w:rPr>
          <w:color w:val="000000"/>
        </w:rPr>
      </w:pPr>
      <w:r>
        <w:rPr>
          <w:color w:val="000000"/>
        </w:rPr>
        <w:t>предоставлять работникам дошкольного образовательного учреждения работу, обусловленную трудовым договором;</w:t>
      </w:r>
    </w:p>
    <w:p w:rsidR="002B4747" w:rsidRDefault="002B4747" w:rsidP="002B4747">
      <w:pPr>
        <w:numPr>
          <w:ilvl w:val="0"/>
          <w:numId w:val="26"/>
        </w:numPr>
        <w:shd w:val="clear" w:color="auto" w:fill="FFFFFF"/>
        <w:spacing w:line="276" w:lineRule="auto"/>
        <w:ind w:left="225"/>
        <w:jc w:val="both"/>
        <w:textAlignment w:val="baseline"/>
        <w:rPr>
          <w:color w:val="000000"/>
        </w:rPr>
      </w:pPr>
      <w:r>
        <w:rPr>
          <w:color w:val="000000"/>
        </w:rPr>
        <w:t>обеспечивать безопасность и условия труда, соответствующие государственным нормативным требованиям охраны труда;</w:t>
      </w:r>
    </w:p>
    <w:p w:rsidR="002B4747" w:rsidRDefault="002B4747" w:rsidP="002B4747">
      <w:pPr>
        <w:numPr>
          <w:ilvl w:val="0"/>
          <w:numId w:val="26"/>
        </w:numPr>
        <w:shd w:val="clear" w:color="auto" w:fill="FFFFFF"/>
        <w:spacing w:line="276" w:lineRule="auto"/>
        <w:ind w:left="225"/>
        <w:jc w:val="both"/>
        <w:textAlignment w:val="baseline"/>
        <w:rPr>
          <w:color w:val="000000"/>
        </w:rPr>
      </w:pPr>
      <w:r>
        <w:rPr>
          <w:color w:val="000000"/>
        </w:rPr>
        <w:t>обеспечивать расследование и учёт несчастных случаев с работниками и воспитанниками, произошедших в дошкольном образовательном учреждении, на его территории, во время прогулок, экскурсий и т.п.;</w:t>
      </w:r>
    </w:p>
    <w:p w:rsidR="002B4747" w:rsidRDefault="002B4747" w:rsidP="002B4747">
      <w:pPr>
        <w:numPr>
          <w:ilvl w:val="0"/>
          <w:numId w:val="26"/>
        </w:numPr>
        <w:shd w:val="clear" w:color="auto" w:fill="FFFFFF"/>
        <w:spacing w:line="276" w:lineRule="auto"/>
        <w:ind w:left="225"/>
        <w:jc w:val="both"/>
        <w:textAlignment w:val="baseline"/>
        <w:rPr>
          <w:color w:val="000000"/>
        </w:rPr>
      </w:pPr>
      <w:r>
        <w:rPr>
          <w:color w:val="000000"/>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2B4747" w:rsidRDefault="002B4747" w:rsidP="002B4747">
      <w:pPr>
        <w:numPr>
          <w:ilvl w:val="0"/>
          <w:numId w:val="26"/>
        </w:numPr>
        <w:shd w:val="clear" w:color="auto" w:fill="FFFFFF"/>
        <w:spacing w:line="276" w:lineRule="auto"/>
        <w:ind w:left="225"/>
        <w:jc w:val="both"/>
        <w:textAlignment w:val="baseline"/>
        <w:rPr>
          <w:color w:val="000000"/>
        </w:rPr>
      </w:pPr>
      <w:r>
        <w:rPr>
          <w:color w:val="000000"/>
        </w:rPr>
        <w:t>обеспечивать работникам равную оплату за труд равной ценности;</w:t>
      </w:r>
    </w:p>
    <w:p w:rsidR="002B4747" w:rsidRDefault="002B4747" w:rsidP="002B4747">
      <w:pPr>
        <w:numPr>
          <w:ilvl w:val="0"/>
          <w:numId w:val="26"/>
        </w:numPr>
        <w:shd w:val="clear" w:color="auto" w:fill="FFFFFF"/>
        <w:spacing w:line="276" w:lineRule="auto"/>
        <w:ind w:left="225"/>
        <w:jc w:val="both"/>
        <w:textAlignment w:val="baseline"/>
        <w:rPr>
          <w:color w:val="000000"/>
        </w:rPr>
      </w:pPr>
      <w:r>
        <w:rPr>
          <w:color w:val="000000"/>
        </w:rPr>
        <w:t>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w:t>
      </w:r>
    </w:p>
    <w:p w:rsidR="002B4747" w:rsidRDefault="002B4747" w:rsidP="002B4747">
      <w:pPr>
        <w:numPr>
          <w:ilvl w:val="0"/>
          <w:numId w:val="26"/>
        </w:numPr>
        <w:shd w:val="clear" w:color="auto" w:fill="FFFFFF"/>
        <w:spacing w:line="276" w:lineRule="auto"/>
        <w:ind w:left="225"/>
        <w:jc w:val="both"/>
        <w:textAlignment w:val="baseline"/>
        <w:rPr>
          <w:color w:val="000000"/>
        </w:rPr>
      </w:pPr>
      <w:r>
        <w:rPr>
          <w:color w:val="000000"/>
        </w:rPr>
        <w:lastRenderedPageBreak/>
        <w:t>выплачивать пособия, предоставлять льготы и компенсации работникам с вредными условиями труда;</w:t>
      </w:r>
    </w:p>
    <w:p w:rsidR="002B4747" w:rsidRDefault="002B4747" w:rsidP="002B4747">
      <w:pPr>
        <w:numPr>
          <w:ilvl w:val="0"/>
          <w:numId w:val="26"/>
        </w:numPr>
        <w:shd w:val="clear" w:color="auto" w:fill="FFFFFF"/>
        <w:spacing w:line="276" w:lineRule="auto"/>
        <w:ind w:left="225"/>
        <w:jc w:val="both"/>
        <w:textAlignment w:val="baseline"/>
        <w:rPr>
          <w:color w:val="000000"/>
        </w:rPr>
      </w:pPr>
      <w:r>
        <w:rPr>
          <w:color w:val="000000"/>
        </w:rPr>
        <w:t>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rsidR="002B4747" w:rsidRDefault="002B4747" w:rsidP="002B4747">
      <w:pPr>
        <w:numPr>
          <w:ilvl w:val="0"/>
          <w:numId w:val="26"/>
        </w:numPr>
        <w:shd w:val="clear" w:color="auto" w:fill="FFFFFF"/>
        <w:spacing w:line="276" w:lineRule="auto"/>
        <w:ind w:left="225"/>
        <w:jc w:val="both"/>
        <w:textAlignment w:val="baseline"/>
        <w:rPr>
          <w:color w:val="000000"/>
        </w:rPr>
      </w:pPr>
      <w:r>
        <w:rPr>
          <w:color w:val="000000"/>
        </w:rPr>
        <w:t>вести коллективные переговоры, а также заключать коллективный договор в порядке, установленном ТК РФ;</w:t>
      </w:r>
    </w:p>
    <w:p w:rsidR="002B4747" w:rsidRDefault="002B4747" w:rsidP="002B4747">
      <w:pPr>
        <w:numPr>
          <w:ilvl w:val="0"/>
          <w:numId w:val="26"/>
        </w:numPr>
        <w:shd w:val="clear" w:color="auto" w:fill="FFFFFF"/>
        <w:spacing w:line="276" w:lineRule="auto"/>
        <w:ind w:left="225"/>
        <w:jc w:val="both"/>
        <w:textAlignment w:val="baseline"/>
        <w:rPr>
          <w:color w:val="000000"/>
        </w:rPr>
      </w:pPr>
      <w:r>
        <w:rPr>
          <w:color w:val="000000"/>
        </w:rPr>
        <w:t xml:space="preserve">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Pr>
          <w:color w:val="000000"/>
        </w:rPr>
        <w:t>контроля за</w:t>
      </w:r>
      <w:proofErr w:type="gramEnd"/>
      <w:r>
        <w:rPr>
          <w:color w:val="000000"/>
        </w:rPr>
        <w:t xml:space="preserve"> их выполнением;</w:t>
      </w:r>
    </w:p>
    <w:p w:rsidR="002B4747" w:rsidRDefault="002B4747" w:rsidP="002B4747">
      <w:pPr>
        <w:numPr>
          <w:ilvl w:val="0"/>
          <w:numId w:val="26"/>
        </w:numPr>
        <w:shd w:val="clear" w:color="auto" w:fill="FFFFFF"/>
        <w:spacing w:line="276" w:lineRule="auto"/>
        <w:ind w:left="225"/>
        <w:jc w:val="both"/>
        <w:textAlignment w:val="baseline"/>
        <w:rPr>
          <w:color w:val="000000"/>
        </w:rPr>
      </w:pPr>
      <w:r>
        <w:rPr>
          <w:color w:val="000000"/>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2B4747" w:rsidRDefault="002B4747" w:rsidP="002B4747">
      <w:pPr>
        <w:numPr>
          <w:ilvl w:val="0"/>
          <w:numId w:val="26"/>
        </w:numPr>
        <w:shd w:val="clear" w:color="auto" w:fill="FFFFFF"/>
        <w:spacing w:line="276" w:lineRule="auto"/>
        <w:ind w:left="225"/>
        <w:jc w:val="both"/>
        <w:textAlignment w:val="baseline"/>
        <w:rPr>
          <w:color w:val="000000"/>
        </w:rPr>
      </w:pPr>
      <w:proofErr w:type="gramStart"/>
      <w:r>
        <w:rPr>
          <w:color w:val="000000"/>
        </w:rP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2B4747" w:rsidRDefault="002B4747" w:rsidP="002B4747">
      <w:pPr>
        <w:numPr>
          <w:ilvl w:val="0"/>
          <w:numId w:val="26"/>
        </w:numPr>
        <w:shd w:val="clear" w:color="auto" w:fill="FFFFFF"/>
        <w:spacing w:line="276" w:lineRule="auto"/>
        <w:ind w:left="225"/>
        <w:jc w:val="both"/>
        <w:textAlignment w:val="baseline"/>
        <w:rPr>
          <w:color w:val="000000"/>
        </w:rPr>
      </w:pPr>
      <w:r>
        <w:rPr>
          <w:color w:val="000000"/>
        </w:rPr>
        <w:t>рассматривать представления соответствующих профсоюзных органов, иных избранных работниками ДОУ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2B4747" w:rsidRDefault="002B4747" w:rsidP="002B4747">
      <w:pPr>
        <w:numPr>
          <w:ilvl w:val="0"/>
          <w:numId w:val="26"/>
        </w:numPr>
        <w:shd w:val="clear" w:color="auto" w:fill="FFFFFF"/>
        <w:spacing w:line="276" w:lineRule="auto"/>
        <w:ind w:left="225"/>
        <w:jc w:val="both"/>
        <w:textAlignment w:val="baseline"/>
        <w:rPr>
          <w:color w:val="000000"/>
        </w:rPr>
      </w:pPr>
      <w:r>
        <w:rPr>
          <w:color w:val="000000"/>
        </w:rPr>
        <w:t>создавать Педагогическому совету необходимые условия для выполнения своих полномочий и в целях улучшения образовательно-воспитательной работы;</w:t>
      </w:r>
    </w:p>
    <w:p w:rsidR="002B4747" w:rsidRDefault="002B4747" w:rsidP="002B4747">
      <w:pPr>
        <w:numPr>
          <w:ilvl w:val="0"/>
          <w:numId w:val="26"/>
        </w:numPr>
        <w:shd w:val="clear" w:color="auto" w:fill="FFFFFF"/>
        <w:spacing w:line="276" w:lineRule="auto"/>
        <w:ind w:left="225"/>
        <w:jc w:val="both"/>
        <w:textAlignment w:val="baseline"/>
        <w:rPr>
          <w:color w:val="000000"/>
        </w:rPr>
      </w:pPr>
      <w:r>
        <w:rPr>
          <w:color w:val="000000"/>
        </w:rPr>
        <w:t>создавать условия, обеспечивающие участие работников в управлении дошкольным образовательным учреждением в предусмотренных ТК РФ, иными федеральными законами и коллективным договором формах;</w:t>
      </w:r>
    </w:p>
    <w:p w:rsidR="002B4747" w:rsidRDefault="002B4747" w:rsidP="002B4747">
      <w:pPr>
        <w:numPr>
          <w:ilvl w:val="0"/>
          <w:numId w:val="26"/>
        </w:numPr>
        <w:shd w:val="clear" w:color="auto" w:fill="FFFFFF"/>
        <w:spacing w:line="276" w:lineRule="auto"/>
        <w:ind w:left="225"/>
        <w:jc w:val="both"/>
        <w:textAlignment w:val="baseline"/>
        <w:rPr>
          <w:color w:val="000000"/>
        </w:rPr>
      </w:pPr>
      <w:r>
        <w:rPr>
          <w:color w:val="000000"/>
        </w:rPr>
        <w:t>обеспечивать бытовые нужды работников, связанные с исполнением ими трудовых обязанностей;</w:t>
      </w:r>
    </w:p>
    <w:p w:rsidR="002B4747" w:rsidRDefault="002B4747" w:rsidP="002B4747">
      <w:pPr>
        <w:numPr>
          <w:ilvl w:val="0"/>
          <w:numId w:val="26"/>
        </w:numPr>
        <w:shd w:val="clear" w:color="auto" w:fill="FFFFFF"/>
        <w:spacing w:line="276" w:lineRule="auto"/>
        <w:ind w:left="225"/>
        <w:jc w:val="both"/>
        <w:textAlignment w:val="baseline"/>
        <w:rPr>
          <w:color w:val="000000"/>
        </w:rPr>
      </w:pPr>
      <w:r>
        <w:rPr>
          <w:color w:val="000000"/>
        </w:rPr>
        <w:t>осуществлять обязательное социальное страхование работников в порядке, установленном федеральными законами;</w:t>
      </w:r>
    </w:p>
    <w:p w:rsidR="002B4747" w:rsidRDefault="002B4747" w:rsidP="002B4747">
      <w:pPr>
        <w:numPr>
          <w:ilvl w:val="0"/>
          <w:numId w:val="26"/>
        </w:numPr>
        <w:shd w:val="clear" w:color="auto" w:fill="FFFFFF"/>
        <w:spacing w:line="276" w:lineRule="auto"/>
        <w:ind w:left="225"/>
        <w:jc w:val="both"/>
        <w:textAlignment w:val="baseline"/>
        <w:rPr>
          <w:color w:val="000000"/>
        </w:rPr>
      </w:pPr>
      <w:r>
        <w:rPr>
          <w:color w:val="000000"/>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2B4747" w:rsidRDefault="002B4747" w:rsidP="002B4747">
      <w:pPr>
        <w:numPr>
          <w:ilvl w:val="0"/>
          <w:numId w:val="26"/>
        </w:numPr>
        <w:shd w:val="clear" w:color="auto" w:fill="FFFFFF"/>
        <w:spacing w:line="276" w:lineRule="auto"/>
        <w:ind w:left="225"/>
        <w:jc w:val="both"/>
        <w:textAlignment w:val="baseline"/>
        <w:rPr>
          <w:color w:val="000000"/>
        </w:rPr>
      </w:pPr>
      <w:r>
        <w:rPr>
          <w:color w:val="000000"/>
        </w:rPr>
        <w:t>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rsidR="002B4747" w:rsidRDefault="002B4747" w:rsidP="002B4747">
      <w:pPr>
        <w:numPr>
          <w:ilvl w:val="0"/>
          <w:numId w:val="26"/>
        </w:numPr>
        <w:shd w:val="clear" w:color="auto" w:fill="FFFFFF"/>
        <w:spacing w:line="276" w:lineRule="auto"/>
        <w:ind w:left="225"/>
        <w:jc w:val="both"/>
        <w:textAlignment w:val="baseline"/>
        <w:rPr>
          <w:color w:val="000000"/>
        </w:rPr>
      </w:pPr>
      <w:r>
        <w:rPr>
          <w:color w:val="000000"/>
        </w:rPr>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rsidR="002B4747" w:rsidRDefault="002B4747" w:rsidP="002B4747">
      <w:pPr>
        <w:numPr>
          <w:ilvl w:val="0"/>
          <w:numId w:val="26"/>
        </w:numPr>
        <w:shd w:val="clear" w:color="auto" w:fill="FFFFFF"/>
        <w:spacing w:line="276" w:lineRule="auto"/>
        <w:ind w:left="225"/>
        <w:jc w:val="both"/>
        <w:textAlignment w:val="baseline"/>
        <w:rPr>
          <w:color w:val="000000"/>
        </w:rPr>
      </w:pPr>
      <w:r>
        <w:rPr>
          <w:color w:val="000000"/>
        </w:rPr>
        <w:t>своевременно предоставлять отпуска работникам дошкольного образовательного учреждения в соответствии с утвержденным на год графиком отпусков;</w:t>
      </w:r>
    </w:p>
    <w:p w:rsidR="002B4747" w:rsidRDefault="002B4747" w:rsidP="002B4747">
      <w:pPr>
        <w:numPr>
          <w:ilvl w:val="0"/>
          <w:numId w:val="26"/>
        </w:numPr>
        <w:shd w:val="clear" w:color="auto" w:fill="FFFFFF"/>
        <w:spacing w:line="276" w:lineRule="auto"/>
        <w:ind w:left="225"/>
        <w:jc w:val="both"/>
        <w:textAlignment w:val="baseline"/>
        <w:rPr>
          <w:color w:val="000000"/>
        </w:rPr>
      </w:pPr>
      <w:r>
        <w:rPr>
          <w:color w:val="000000"/>
        </w:rPr>
        <w:t>своевременно рассматривать критические замечания и сообщать о принятых мерах;</w:t>
      </w:r>
    </w:p>
    <w:p w:rsidR="002B4747" w:rsidRDefault="002B4747" w:rsidP="002B4747">
      <w:pPr>
        <w:numPr>
          <w:ilvl w:val="0"/>
          <w:numId w:val="26"/>
        </w:numPr>
        <w:shd w:val="clear" w:color="auto" w:fill="FFFFFF"/>
        <w:spacing w:line="276" w:lineRule="auto"/>
        <w:ind w:left="225"/>
        <w:jc w:val="both"/>
        <w:textAlignment w:val="baseline"/>
        <w:rPr>
          <w:color w:val="000000"/>
        </w:rPr>
      </w:pPr>
      <w:r>
        <w:rPr>
          <w:color w:val="000000"/>
        </w:rPr>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2B4747" w:rsidRDefault="002B4747" w:rsidP="002B4747">
      <w:pPr>
        <w:shd w:val="clear" w:color="auto" w:fill="FFFFFF"/>
        <w:jc w:val="both"/>
        <w:textAlignment w:val="baseline"/>
        <w:rPr>
          <w:color w:val="000000"/>
        </w:rPr>
      </w:pPr>
    </w:p>
    <w:p w:rsidR="002B4747" w:rsidRDefault="002B4747" w:rsidP="002B4747">
      <w:pPr>
        <w:shd w:val="clear" w:color="auto" w:fill="FFFFFF"/>
        <w:jc w:val="both"/>
        <w:textAlignment w:val="baseline"/>
        <w:rPr>
          <w:color w:val="000000"/>
        </w:rPr>
      </w:pPr>
    </w:p>
    <w:p w:rsidR="002B4747" w:rsidRDefault="002B4747" w:rsidP="002B4747">
      <w:pPr>
        <w:shd w:val="clear" w:color="auto" w:fill="FFFFFF"/>
        <w:jc w:val="both"/>
        <w:textAlignment w:val="baseline"/>
        <w:rPr>
          <w:color w:val="000000"/>
        </w:rPr>
      </w:pPr>
      <w:r>
        <w:rPr>
          <w:color w:val="000000"/>
        </w:rPr>
        <w:lastRenderedPageBreak/>
        <w:t>3.3.</w:t>
      </w:r>
      <w:r>
        <w:rPr>
          <w:color w:val="000000"/>
          <w:u w:val="single"/>
        </w:rPr>
        <w:t xml:space="preserve"> Заведующий ДОУ имеет право:</w:t>
      </w:r>
    </w:p>
    <w:p w:rsidR="002B4747" w:rsidRDefault="002B4747" w:rsidP="002B4747">
      <w:pPr>
        <w:numPr>
          <w:ilvl w:val="0"/>
          <w:numId w:val="27"/>
        </w:numPr>
        <w:shd w:val="clear" w:color="auto" w:fill="FFFFFF"/>
        <w:spacing w:line="276" w:lineRule="auto"/>
        <w:ind w:left="225"/>
        <w:jc w:val="both"/>
        <w:textAlignment w:val="baseline"/>
        <w:rPr>
          <w:color w:val="000000"/>
        </w:rPr>
      </w:pPr>
      <w:r>
        <w:rPr>
          <w:color w:val="000000"/>
        </w:rPr>
        <w:t>заключать, изменять и расторгать трудовые договоры с работниками дошкольного образовательного учреждения в порядке и на условиях, которые установлены ТК РФ, иными федеральными законами;</w:t>
      </w:r>
    </w:p>
    <w:p w:rsidR="002B4747" w:rsidRDefault="002B4747" w:rsidP="002B4747">
      <w:pPr>
        <w:numPr>
          <w:ilvl w:val="0"/>
          <w:numId w:val="27"/>
        </w:numPr>
        <w:shd w:val="clear" w:color="auto" w:fill="FFFFFF"/>
        <w:spacing w:line="276" w:lineRule="auto"/>
        <w:ind w:left="225"/>
        <w:jc w:val="both"/>
        <w:textAlignment w:val="baseline"/>
        <w:rPr>
          <w:color w:val="000000"/>
        </w:rPr>
      </w:pPr>
      <w:r>
        <w:rPr>
          <w:color w:val="000000"/>
        </w:rPr>
        <w:t>вести коллективные переговоры и заключать коллективные договоры;</w:t>
      </w:r>
    </w:p>
    <w:p w:rsidR="002B4747" w:rsidRDefault="002B4747" w:rsidP="002B4747">
      <w:pPr>
        <w:numPr>
          <w:ilvl w:val="0"/>
          <w:numId w:val="27"/>
        </w:numPr>
        <w:shd w:val="clear" w:color="auto" w:fill="FFFFFF"/>
        <w:spacing w:line="276" w:lineRule="auto"/>
        <w:ind w:left="225"/>
        <w:jc w:val="both"/>
        <w:textAlignment w:val="baseline"/>
        <w:rPr>
          <w:color w:val="000000"/>
        </w:rPr>
      </w:pPr>
      <w:r>
        <w:rPr>
          <w:color w:val="000000"/>
        </w:rPr>
        <w:t>поощрять работников детского сада за добросовестный эффективный труд;</w:t>
      </w:r>
    </w:p>
    <w:p w:rsidR="002B4747" w:rsidRDefault="002B4747" w:rsidP="002B4747">
      <w:pPr>
        <w:numPr>
          <w:ilvl w:val="0"/>
          <w:numId w:val="27"/>
        </w:numPr>
        <w:shd w:val="clear" w:color="auto" w:fill="FFFFFF"/>
        <w:spacing w:line="276" w:lineRule="auto"/>
        <w:ind w:left="225"/>
        <w:jc w:val="both"/>
        <w:textAlignment w:val="baseline"/>
        <w:rPr>
          <w:color w:val="000000"/>
        </w:rPr>
      </w:pPr>
      <w:r>
        <w:rPr>
          <w:color w:val="000000"/>
        </w:rPr>
        <w:t>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 дошкольного образовательного учреждения;</w:t>
      </w:r>
    </w:p>
    <w:p w:rsidR="002B4747" w:rsidRDefault="002B4747" w:rsidP="002B4747">
      <w:pPr>
        <w:numPr>
          <w:ilvl w:val="0"/>
          <w:numId w:val="27"/>
        </w:numPr>
        <w:shd w:val="clear" w:color="auto" w:fill="FFFFFF"/>
        <w:spacing w:line="276" w:lineRule="auto"/>
        <w:ind w:left="225"/>
        <w:jc w:val="both"/>
        <w:textAlignment w:val="baseline"/>
        <w:rPr>
          <w:color w:val="000000"/>
        </w:rPr>
      </w:pPr>
      <w:r>
        <w:rPr>
          <w:color w:val="000000"/>
        </w:rPr>
        <w:t>привлекать работников к дисциплинарной и материальной ответственности в порядке, установленном ТК РФ, иными федеральными законами;</w:t>
      </w:r>
    </w:p>
    <w:p w:rsidR="002B4747" w:rsidRDefault="002B4747" w:rsidP="002B4747">
      <w:pPr>
        <w:numPr>
          <w:ilvl w:val="0"/>
          <w:numId w:val="27"/>
        </w:numPr>
        <w:shd w:val="clear" w:color="auto" w:fill="FFFFFF"/>
        <w:spacing w:line="276" w:lineRule="auto"/>
        <w:ind w:left="225"/>
        <w:jc w:val="both"/>
        <w:textAlignment w:val="baseline"/>
        <w:rPr>
          <w:color w:val="000000"/>
        </w:rPr>
      </w:pPr>
      <w:r>
        <w:rPr>
          <w:color w:val="000000"/>
        </w:rPr>
        <w:t>принимать локальные нормативные акты;</w:t>
      </w:r>
    </w:p>
    <w:p w:rsidR="002B4747" w:rsidRDefault="002B4747" w:rsidP="002B4747">
      <w:pPr>
        <w:numPr>
          <w:ilvl w:val="0"/>
          <w:numId w:val="27"/>
        </w:numPr>
        <w:shd w:val="clear" w:color="auto" w:fill="FFFFFF"/>
        <w:spacing w:line="276" w:lineRule="auto"/>
        <w:ind w:left="225"/>
        <w:jc w:val="both"/>
        <w:textAlignment w:val="baseline"/>
        <w:rPr>
          <w:color w:val="000000"/>
        </w:rPr>
      </w:pPr>
      <w:r>
        <w:rPr>
          <w:color w:val="000000"/>
        </w:rPr>
        <w:t>взаимодействовать с органами самоуправления ДОУ</w:t>
      </w:r>
    </w:p>
    <w:p w:rsidR="002B4747" w:rsidRDefault="002B4747" w:rsidP="002B4747">
      <w:pPr>
        <w:numPr>
          <w:ilvl w:val="0"/>
          <w:numId w:val="27"/>
        </w:numPr>
        <w:shd w:val="clear" w:color="auto" w:fill="FFFFFF"/>
        <w:spacing w:line="276" w:lineRule="auto"/>
        <w:ind w:left="225"/>
        <w:jc w:val="both"/>
        <w:textAlignment w:val="baseline"/>
        <w:rPr>
          <w:color w:val="000000"/>
        </w:rPr>
      </w:pPr>
      <w:r>
        <w:rPr>
          <w:color w:val="000000"/>
        </w:rPr>
        <w:t>самостоятельно планировать свою работу на каждый учебный год;</w:t>
      </w:r>
    </w:p>
    <w:p w:rsidR="002B4747" w:rsidRDefault="002B4747" w:rsidP="002B4747">
      <w:pPr>
        <w:numPr>
          <w:ilvl w:val="0"/>
          <w:numId w:val="27"/>
        </w:numPr>
        <w:shd w:val="clear" w:color="auto" w:fill="FFFFFF"/>
        <w:spacing w:line="276" w:lineRule="auto"/>
        <w:ind w:left="225"/>
        <w:jc w:val="both"/>
        <w:textAlignment w:val="baseline"/>
        <w:rPr>
          <w:color w:val="000000"/>
        </w:rPr>
      </w:pPr>
      <w:r>
        <w:rPr>
          <w:color w:val="000000"/>
        </w:rPr>
        <w:t>утверждать структуру ДОУ,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образовательную деятельность;</w:t>
      </w:r>
    </w:p>
    <w:p w:rsidR="002B4747" w:rsidRDefault="002B4747" w:rsidP="002B4747">
      <w:pPr>
        <w:numPr>
          <w:ilvl w:val="0"/>
          <w:numId w:val="27"/>
        </w:numPr>
        <w:shd w:val="clear" w:color="auto" w:fill="FFFFFF"/>
        <w:spacing w:line="276" w:lineRule="auto"/>
        <w:ind w:left="225"/>
        <w:jc w:val="both"/>
        <w:textAlignment w:val="baseline"/>
        <w:rPr>
          <w:color w:val="000000"/>
        </w:rPr>
      </w:pPr>
      <w:r>
        <w:rPr>
          <w:color w:val="000000"/>
        </w:rPr>
        <w:t>распределять обязанности между работниками детского сада, утверждать должностные инструкции работников;</w:t>
      </w:r>
    </w:p>
    <w:p w:rsidR="002B4747" w:rsidRDefault="002B4747" w:rsidP="002B4747">
      <w:pPr>
        <w:numPr>
          <w:ilvl w:val="0"/>
          <w:numId w:val="27"/>
        </w:numPr>
        <w:shd w:val="clear" w:color="auto" w:fill="FFFFFF"/>
        <w:spacing w:line="276" w:lineRule="auto"/>
        <w:ind w:left="225"/>
        <w:jc w:val="both"/>
        <w:textAlignment w:val="baseline"/>
        <w:rPr>
          <w:color w:val="000000"/>
        </w:rPr>
      </w:pPr>
      <w:r>
        <w:rPr>
          <w:color w:val="000000"/>
        </w:rPr>
        <w:t>посещать занятия и режимные моменты без предварительного предупреждения;</w:t>
      </w:r>
    </w:p>
    <w:p w:rsidR="002B4747" w:rsidRDefault="002B4747" w:rsidP="002B4747">
      <w:pPr>
        <w:numPr>
          <w:ilvl w:val="0"/>
          <w:numId w:val="27"/>
        </w:numPr>
        <w:shd w:val="clear" w:color="auto" w:fill="FFFFFF"/>
        <w:spacing w:line="276" w:lineRule="auto"/>
        <w:ind w:left="225"/>
        <w:jc w:val="both"/>
        <w:textAlignment w:val="baseline"/>
        <w:rPr>
          <w:color w:val="000000"/>
        </w:rPr>
      </w:pPr>
      <w:r>
        <w:rPr>
          <w:color w:val="000000"/>
        </w:rPr>
        <w:t>реализовывать права, предоставленные ему законодательством о специальной оценке условий труда.</w:t>
      </w:r>
    </w:p>
    <w:p w:rsidR="002B4747" w:rsidRDefault="002B4747" w:rsidP="002B4747">
      <w:pPr>
        <w:shd w:val="clear" w:color="auto" w:fill="FFFFFF"/>
        <w:jc w:val="both"/>
        <w:textAlignment w:val="baseline"/>
        <w:rPr>
          <w:color w:val="000000"/>
        </w:rPr>
      </w:pPr>
      <w:r>
        <w:rPr>
          <w:color w:val="000000"/>
        </w:rPr>
        <w:t xml:space="preserve">3.4. </w:t>
      </w:r>
      <w:r>
        <w:rPr>
          <w:color w:val="000000"/>
          <w:u w:val="single"/>
        </w:rPr>
        <w:t>Дошкольное образовательное учреждение, как юридическое лицо, которое представляет заведующий, несет ответственность перед работниками:</w:t>
      </w:r>
    </w:p>
    <w:p w:rsidR="002B4747" w:rsidRDefault="002B4747" w:rsidP="002B4747">
      <w:pPr>
        <w:numPr>
          <w:ilvl w:val="0"/>
          <w:numId w:val="28"/>
        </w:numPr>
        <w:shd w:val="clear" w:color="auto" w:fill="FFFFFF"/>
        <w:spacing w:line="276" w:lineRule="auto"/>
        <w:ind w:left="225"/>
        <w:jc w:val="both"/>
        <w:textAlignment w:val="baseline"/>
        <w:rPr>
          <w:color w:val="000000"/>
        </w:rPr>
      </w:pPr>
      <w:r>
        <w:rPr>
          <w:color w:val="000000"/>
        </w:rPr>
        <w:t>за ущерб, причиненный в результате незаконного лишения работника возможности трудиться;</w:t>
      </w:r>
    </w:p>
    <w:p w:rsidR="002B4747" w:rsidRDefault="002B4747" w:rsidP="002B4747">
      <w:pPr>
        <w:numPr>
          <w:ilvl w:val="0"/>
          <w:numId w:val="28"/>
        </w:numPr>
        <w:shd w:val="clear" w:color="auto" w:fill="FFFFFF"/>
        <w:spacing w:line="276" w:lineRule="auto"/>
        <w:ind w:left="225"/>
        <w:jc w:val="both"/>
        <w:textAlignment w:val="baseline"/>
        <w:rPr>
          <w:color w:val="000000"/>
        </w:rPr>
      </w:pPr>
      <w:r>
        <w:rPr>
          <w:color w:val="000000"/>
        </w:rPr>
        <w:t>за задержку трудовой книжки при увольнении работника;</w:t>
      </w:r>
    </w:p>
    <w:p w:rsidR="002B4747" w:rsidRDefault="002B4747" w:rsidP="002B4747">
      <w:pPr>
        <w:numPr>
          <w:ilvl w:val="0"/>
          <w:numId w:val="28"/>
        </w:numPr>
        <w:shd w:val="clear" w:color="auto" w:fill="FFFFFF"/>
        <w:spacing w:line="276" w:lineRule="auto"/>
        <w:ind w:left="225"/>
        <w:jc w:val="both"/>
        <w:textAlignment w:val="baseline"/>
        <w:rPr>
          <w:color w:val="000000"/>
        </w:rPr>
      </w:pPr>
      <w:r>
        <w:rPr>
          <w:color w:val="000000"/>
        </w:rPr>
        <w:t>незаконное отстранение работника от работы, его незаконное увольнение или перевод на другую работу;</w:t>
      </w:r>
    </w:p>
    <w:p w:rsidR="002B4747" w:rsidRDefault="002B4747" w:rsidP="002B4747">
      <w:pPr>
        <w:numPr>
          <w:ilvl w:val="0"/>
          <w:numId w:val="28"/>
        </w:numPr>
        <w:shd w:val="clear" w:color="auto" w:fill="FFFFFF"/>
        <w:spacing w:line="276" w:lineRule="auto"/>
        <w:ind w:left="225"/>
        <w:jc w:val="both"/>
        <w:textAlignment w:val="baseline"/>
        <w:rPr>
          <w:color w:val="000000"/>
        </w:rPr>
      </w:pPr>
      <w:r>
        <w:rPr>
          <w:color w:val="000000"/>
        </w:rPr>
        <w:t>за задержку выплаты заработной платы, оплаты отпуска, выплат при увольнении и других выплат, причитающихся работнику;</w:t>
      </w:r>
    </w:p>
    <w:p w:rsidR="002B4747" w:rsidRDefault="002B4747" w:rsidP="002B4747">
      <w:pPr>
        <w:numPr>
          <w:ilvl w:val="0"/>
          <w:numId w:val="28"/>
        </w:numPr>
        <w:shd w:val="clear" w:color="auto" w:fill="FFFFFF"/>
        <w:spacing w:line="276" w:lineRule="auto"/>
        <w:ind w:left="225"/>
        <w:jc w:val="both"/>
        <w:textAlignment w:val="baseline"/>
        <w:rPr>
          <w:color w:val="000000"/>
        </w:rPr>
      </w:pPr>
      <w:r>
        <w:rPr>
          <w:color w:val="000000"/>
        </w:rPr>
        <w:t>за причинение ущерба имуществу работника;</w:t>
      </w:r>
    </w:p>
    <w:p w:rsidR="002B4747" w:rsidRDefault="002B4747" w:rsidP="002B4747">
      <w:pPr>
        <w:numPr>
          <w:ilvl w:val="0"/>
          <w:numId w:val="28"/>
        </w:numPr>
        <w:shd w:val="clear" w:color="auto" w:fill="FFFFFF"/>
        <w:spacing w:line="276" w:lineRule="auto"/>
        <w:ind w:left="225"/>
        <w:jc w:val="both"/>
        <w:textAlignment w:val="baseline"/>
        <w:rPr>
          <w:color w:val="000000"/>
        </w:rPr>
      </w:pPr>
      <w:r>
        <w:rPr>
          <w:color w:val="000000"/>
        </w:rPr>
        <w:t>в иных случаях, предусмотренных Трудовым Кодексом Российской Федерации и иными федеральными законами.</w:t>
      </w:r>
    </w:p>
    <w:p w:rsidR="002B4747" w:rsidRDefault="002B4747" w:rsidP="002B4747">
      <w:pPr>
        <w:shd w:val="clear" w:color="auto" w:fill="FFFFFF"/>
        <w:ind w:left="225"/>
        <w:jc w:val="both"/>
        <w:textAlignment w:val="baseline"/>
        <w:rPr>
          <w:color w:val="000000"/>
        </w:rPr>
      </w:pPr>
    </w:p>
    <w:p w:rsidR="002B4747" w:rsidRDefault="002B4747" w:rsidP="002B4747">
      <w:pPr>
        <w:shd w:val="clear" w:color="auto" w:fill="FFFFFF"/>
        <w:jc w:val="center"/>
        <w:textAlignment w:val="baseline"/>
        <w:outlineLvl w:val="2"/>
        <w:rPr>
          <w:b/>
          <w:bCs/>
          <w:color w:val="000000"/>
        </w:rPr>
      </w:pPr>
      <w:r>
        <w:rPr>
          <w:b/>
          <w:bCs/>
          <w:color w:val="000000"/>
        </w:rPr>
        <w:t>4. Обязанности и полномочия администрации</w:t>
      </w:r>
    </w:p>
    <w:p w:rsidR="002B4747" w:rsidRDefault="002B4747" w:rsidP="002B4747">
      <w:pPr>
        <w:shd w:val="clear" w:color="auto" w:fill="FFFFFF"/>
        <w:jc w:val="both"/>
        <w:textAlignment w:val="baseline"/>
        <w:rPr>
          <w:color w:val="000000"/>
        </w:rPr>
      </w:pPr>
      <w:r>
        <w:rPr>
          <w:color w:val="000000"/>
        </w:rPr>
        <w:t xml:space="preserve">4.1. </w:t>
      </w:r>
      <w:r>
        <w:rPr>
          <w:color w:val="000000"/>
          <w:u w:val="single"/>
        </w:rPr>
        <w:t>Администрация ДОУ обязана:</w:t>
      </w:r>
    </w:p>
    <w:p w:rsidR="002B4747" w:rsidRDefault="002B4747" w:rsidP="002B4747">
      <w:pPr>
        <w:numPr>
          <w:ilvl w:val="0"/>
          <w:numId w:val="29"/>
        </w:numPr>
        <w:shd w:val="clear" w:color="auto" w:fill="FFFFFF"/>
        <w:spacing w:line="276" w:lineRule="auto"/>
        <w:ind w:left="225"/>
        <w:jc w:val="both"/>
        <w:textAlignment w:val="baseline"/>
        <w:rPr>
          <w:color w:val="000000"/>
        </w:rPr>
      </w:pPr>
      <w:r>
        <w:rPr>
          <w:color w:val="000000"/>
        </w:rPr>
        <w:t>обеспечить соблюдение требований Устава, Правил внутреннего трудового распорядка и других локальных актов дошкольного образовательного учреждения;</w:t>
      </w:r>
    </w:p>
    <w:p w:rsidR="002B4747" w:rsidRDefault="002B4747" w:rsidP="002B4747">
      <w:pPr>
        <w:numPr>
          <w:ilvl w:val="0"/>
          <w:numId w:val="29"/>
        </w:numPr>
        <w:shd w:val="clear" w:color="auto" w:fill="FFFFFF"/>
        <w:spacing w:line="276" w:lineRule="auto"/>
        <w:ind w:left="225"/>
        <w:jc w:val="both"/>
        <w:textAlignment w:val="baseline"/>
        <w:rPr>
          <w:color w:val="000000"/>
        </w:rPr>
      </w:pPr>
      <w:r>
        <w:rPr>
          <w:color w:val="000000"/>
        </w:rPr>
        <w:t>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w:t>
      </w:r>
    </w:p>
    <w:p w:rsidR="002B4747" w:rsidRDefault="002B4747" w:rsidP="002B4747">
      <w:pPr>
        <w:numPr>
          <w:ilvl w:val="0"/>
          <w:numId w:val="29"/>
        </w:numPr>
        <w:shd w:val="clear" w:color="auto" w:fill="FFFFFF"/>
        <w:spacing w:line="276" w:lineRule="auto"/>
        <w:ind w:left="225"/>
        <w:jc w:val="both"/>
        <w:textAlignment w:val="baseline"/>
        <w:rPr>
          <w:color w:val="000000"/>
        </w:rPr>
      </w:pPr>
      <w:r>
        <w:rPr>
          <w:color w:val="000000"/>
        </w:rPr>
        <w:t>обеспечить здоровые и безопасные условия труда. Закрепить за каждым работником соответствующее его обязанностям рабочее место и оборудование;</w:t>
      </w:r>
    </w:p>
    <w:p w:rsidR="002B4747" w:rsidRDefault="002B4747" w:rsidP="002B4747">
      <w:pPr>
        <w:numPr>
          <w:ilvl w:val="0"/>
          <w:numId w:val="29"/>
        </w:numPr>
        <w:shd w:val="clear" w:color="auto" w:fill="FFFFFF"/>
        <w:spacing w:line="276" w:lineRule="auto"/>
        <w:ind w:left="225"/>
        <w:jc w:val="both"/>
        <w:textAlignment w:val="baseline"/>
        <w:rPr>
          <w:color w:val="000000"/>
        </w:rPr>
      </w:pPr>
      <w:r>
        <w:rPr>
          <w:color w:val="000000"/>
        </w:rPr>
        <w:t>своевременно знакомить с учебным планом, сеткой занятий, графиком работы;</w:t>
      </w:r>
    </w:p>
    <w:p w:rsidR="002B4747" w:rsidRDefault="002B4747" w:rsidP="002B4747">
      <w:pPr>
        <w:numPr>
          <w:ilvl w:val="0"/>
          <w:numId w:val="29"/>
        </w:numPr>
        <w:shd w:val="clear" w:color="auto" w:fill="FFFFFF"/>
        <w:spacing w:line="276" w:lineRule="auto"/>
        <w:ind w:left="225"/>
        <w:jc w:val="both"/>
        <w:textAlignment w:val="baseline"/>
        <w:rPr>
          <w:color w:val="000000"/>
        </w:rPr>
      </w:pPr>
      <w:r>
        <w:rPr>
          <w:color w:val="000000"/>
        </w:rPr>
        <w:t xml:space="preserve">создать необходимые условия для работы персонала, отвечающие нормам </w:t>
      </w:r>
      <w:proofErr w:type="spellStart"/>
      <w:r>
        <w:rPr>
          <w:color w:val="000000"/>
        </w:rPr>
        <w:t>СанПиН</w:t>
      </w:r>
      <w:proofErr w:type="spellEnd"/>
      <w:r>
        <w:rPr>
          <w:color w:val="000000"/>
        </w:rPr>
        <w:t>, 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rsidR="002B4747" w:rsidRDefault="002B4747" w:rsidP="002B4747">
      <w:pPr>
        <w:numPr>
          <w:ilvl w:val="0"/>
          <w:numId w:val="29"/>
        </w:numPr>
        <w:shd w:val="clear" w:color="auto" w:fill="FFFFFF"/>
        <w:spacing w:line="276" w:lineRule="auto"/>
        <w:ind w:left="225"/>
        <w:jc w:val="both"/>
        <w:textAlignment w:val="baseline"/>
        <w:rPr>
          <w:color w:val="000000"/>
        </w:rPr>
      </w:pPr>
      <w:r>
        <w:rPr>
          <w:color w:val="000000"/>
        </w:rPr>
        <w:lastRenderedPageBreak/>
        <w:t xml:space="preserve">осуществлять организаторскую работу, обеспечивающую </w:t>
      </w:r>
      <w:proofErr w:type="gramStart"/>
      <w:r>
        <w:rPr>
          <w:color w:val="000000"/>
        </w:rPr>
        <w:t>контроль за</w:t>
      </w:r>
      <w:proofErr w:type="gramEnd"/>
      <w:r>
        <w:rPr>
          <w:color w:val="000000"/>
        </w:rPr>
        <w:t xml:space="preserve"> качеством воспитательно-образовательной деятельности и направленную на реализацию образовательных программ;</w:t>
      </w:r>
    </w:p>
    <w:p w:rsidR="002B4747" w:rsidRDefault="002B4747" w:rsidP="002B4747">
      <w:pPr>
        <w:numPr>
          <w:ilvl w:val="0"/>
          <w:numId w:val="29"/>
        </w:numPr>
        <w:shd w:val="clear" w:color="auto" w:fill="FFFFFF"/>
        <w:spacing w:line="276" w:lineRule="auto"/>
        <w:ind w:left="225"/>
        <w:jc w:val="both"/>
        <w:textAlignment w:val="baseline"/>
        <w:rPr>
          <w:color w:val="000000"/>
        </w:rPr>
      </w:pPr>
      <w:r>
        <w:rPr>
          <w:color w:val="000000"/>
        </w:rPr>
        <w:t>соблюдать законодательство о труде, создавать условия труда, соответствующие правилам охраны труда, пожарной безопасности и санитарным правилам;</w:t>
      </w:r>
    </w:p>
    <w:p w:rsidR="002B4747" w:rsidRDefault="002B4747" w:rsidP="002B4747">
      <w:pPr>
        <w:numPr>
          <w:ilvl w:val="0"/>
          <w:numId w:val="29"/>
        </w:numPr>
        <w:shd w:val="clear" w:color="auto" w:fill="FFFFFF"/>
        <w:spacing w:line="276" w:lineRule="auto"/>
        <w:ind w:left="225"/>
        <w:jc w:val="both"/>
        <w:textAlignment w:val="baseline"/>
        <w:rPr>
          <w:color w:val="000000"/>
        </w:rPr>
      </w:pPr>
      <w:r>
        <w:rPr>
          <w:color w:val="000000"/>
        </w:rPr>
        <w:t>создавать условия, обеспечивающие охрану жизни и здоровья детей, принимать необходимые меры для профилактики травматизма среди воспитанников и работников дошкольного образовательного учреждения;</w:t>
      </w:r>
    </w:p>
    <w:p w:rsidR="002B4747" w:rsidRDefault="002B4747" w:rsidP="002B4747">
      <w:pPr>
        <w:numPr>
          <w:ilvl w:val="0"/>
          <w:numId w:val="29"/>
        </w:numPr>
        <w:shd w:val="clear" w:color="auto" w:fill="FFFFFF"/>
        <w:spacing w:line="276" w:lineRule="auto"/>
        <w:ind w:left="225"/>
        <w:jc w:val="both"/>
        <w:textAlignment w:val="baseline"/>
        <w:rPr>
          <w:color w:val="000000"/>
        </w:rPr>
      </w:pPr>
      <w:r>
        <w:rPr>
          <w:color w:val="000000"/>
        </w:rPr>
        <w:t>разработать </w:t>
      </w:r>
      <w:hyperlink r:id="rId18" w:tgtFrame="_blank" w:history="1">
        <w:r>
          <w:rPr>
            <w:rStyle w:val="a4"/>
            <w:color w:val="000000"/>
            <w:bdr w:val="none" w:sz="0" w:space="0" w:color="auto" w:frame="1"/>
          </w:rPr>
          <w:t>Правила внутреннего распорядка воспитанников ДОУ</w:t>
        </w:r>
      </w:hyperlink>
      <w:r>
        <w:rPr>
          <w:color w:val="000000"/>
        </w:rPr>
        <w:t>;</w:t>
      </w:r>
    </w:p>
    <w:p w:rsidR="002B4747" w:rsidRDefault="002B4747" w:rsidP="002B4747">
      <w:pPr>
        <w:numPr>
          <w:ilvl w:val="0"/>
          <w:numId w:val="29"/>
        </w:numPr>
        <w:shd w:val="clear" w:color="auto" w:fill="FFFFFF"/>
        <w:spacing w:line="276" w:lineRule="auto"/>
        <w:ind w:left="225"/>
        <w:jc w:val="both"/>
        <w:textAlignment w:val="baseline"/>
        <w:rPr>
          <w:color w:val="000000"/>
        </w:rPr>
      </w:pPr>
      <w:r>
        <w:rPr>
          <w:color w:val="000000"/>
        </w:rPr>
        <w:t>совершенствовать организацию труда, воспитательно-образовательную деятельность, создавать условия для совершенствования творческого потенциала участников педагогических отношений, создавать условия для инновационной деятельности;</w:t>
      </w:r>
    </w:p>
    <w:p w:rsidR="002B4747" w:rsidRDefault="002B4747" w:rsidP="002B4747">
      <w:pPr>
        <w:numPr>
          <w:ilvl w:val="0"/>
          <w:numId w:val="29"/>
        </w:numPr>
        <w:shd w:val="clear" w:color="auto" w:fill="FFFFFF"/>
        <w:spacing w:line="276" w:lineRule="auto"/>
        <w:ind w:left="225"/>
        <w:jc w:val="both"/>
        <w:textAlignment w:val="baseline"/>
        <w:rPr>
          <w:color w:val="000000"/>
        </w:rPr>
      </w:pPr>
      <w:r>
        <w:rPr>
          <w:color w:val="000000"/>
        </w:rPr>
        <w:t>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w:t>
      </w:r>
    </w:p>
    <w:p w:rsidR="002B4747" w:rsidRDefault="002B4747" w:rsidP="002B4747">
      <w:pPr>
        <w:numPr>
          <w:ilvl w:val="0"/>
          <w:numId w:val="29"/>
        </w:numPr>
        <w:shd w:val="clear" w:color="auto" w:fill="FFFFFF"/>
        <w:spacing w:line="276" w:lineRule="auto"/>
        <w:ind w:left="225"/>
        <w:jc w:val="both"/>
        <w:textAlignment w:val="baseline"/>
        <w:rPr>
          <w:color w:val="000000"/>
        </w:rPr>
      </w:pPr>
      <w:r>
        <w:rPr>
          <w:color w:val="000000"/>
        </w:rPr>
        <w:t>осуществлять контроль над качеством воспитательно-образовательной деятельности в ДОУ, выполнением образовательных программ;</w:t>
      </w:r>
    </w:p>
    <w:p w:rsidR="002B4747" w:rsidRDefault="002B4747" w:rsidP="002B4747">
      <w:pPr>
        <w:numPr>
          <w:ilvl w:val="0"/>
          <w:numId w:val="29"/>
        </w:numPr>
        <w:shd w:val="clear" w:color="auto" w:fill="FFFFFF"/>
        <w:spacing w:line="276" w:lineRule="auto"/>
        <w:ind w:left="225"/>
        <w:jc w:val="both"/>
        <w:textAlignment w:val="baseline"/>
        <w:rPr>
          <w:color w:val="000000"/>
        </w:rPr>
      </w:pPr>
      <w:r>
        <w:rPr>
          <w:color w:val="000000"/>
        </w:rPr>
        <w:t>своевременно поддерживать и поощрять лучших работников дошкольного образовательного учреждения;</w:t>
      </w:r>
    </w:p>
    <w:p w:rsidR="002B4747" w:rsidRDefault="002B4747" w:rsidP="002B4747">
      <w:pPr>
        <w:numPr>
          <w:ilvl w:val="0"/>
          <w:numId w:val="29"/>
        </w:numPr>
        <w:shd w:val="clear" w:color="auto" w:fill="FFFFFF"/>
        <w:spacing w:line="276" w:lineRule="auto"/>
        <w:ind w:left="225"/>
        <w:jc w:val="both"/>
        <w:textAlignment w:val="baseline"/>
        <w:rPr>
          <w:color w:val="000000"/>
        </w:rPr>
      </w:pPr>
      <w:r>
        <w:rPr>
          <w:color w:val="000000"/>
        </w:rPr>
        <w:t>обеспечивать условия для систематического повышения квалификации работников дошкольного образовательного учреждения.</w:t>
      </w:r>
    </w:p>
    <w:p w:rsidR="002B4747" w:rsidRDefault="002B4747" w:rsidP="002B4747">
      <w:pPr>
        <w:shd w:val="clear" w:color="auto" w:fill="FFFFFF"/>
        <w:jc w:val="both"/>
        <w:textAlignment w:val="baseline"/>
        <w:rPr>
          <w:color w:val="000000"/>
        </w:rPr>
      </w:pPr>
      <w:r>
        <w:rPr>
          <w:color w:val="000000"/>
        </w:rPr>
        <w:t xml:space="preserve">4.2. </w:t>
      </w:r>
      <w:r>
        <w:rPr>
          <w:color w:val="000000"/>
          <w:u w:val="single"/>
        </w:rPr>
        <w:t>Администрация имеет право:</w:t>
      </w:r>
    </w:p>
    <w:p w:rsidR="002B4747" w:rsidRDefault="002B4747" w:rsidP="002B4747">
      <w:pPr>
        <w:numPr>
          <w:ilvl w:val="0"/>
          <w:numId w:val="30"/>
        </w:numPr>
        <w:shd w:val="clear" w:color="auto" w:fill="FFFFFF"/>
        <w:spacing w:line="276" w:lineRule="auto"/>
        <w:ind w:left="225"/>
        <w:jc w:val="both"/>
        <w:textAlignment w:val="baseline"/>
        <w:rPr>
          <w:color w:val="000000"/>
        </w:rPr>
      </w:pPr>
      <w:r>
        <w:rPr>
          <w:color w:val="000000"/>
        </w:rPr>
        <w:t>представлять заведующему информацию о нарушениях трудовой дисциплины работниками дошкольного образовательного учреждения;</w:t>
      </w:r>
    </w:p>
    <w:p w:rsidR="002B4747" w:rsidRDefault="002B4747" w:rsidP="002B4747">
      <w:pPr>
        <w:numPr>
          <w:ilvl w:val="0"/>
          <w:numId w:val="30"/>
        </w:numPr>
        <w:shd w:val="clear" w:color="auto" w:fill="FFFFFF"/>
        <w:spacing w:line="276" w:lineRule="auto"/>
        <w:ind w:left="225"/>
        <w:jc w:val="both"/>
        <w:textAlignment w:val="baseline"/>
        <w:rPr>
          <w:color w:val="000000"/>
        </w:rPr>
      </w:pPr>
      <w:r>
        <w:rPr>
          <w:color w:val="000000"/>
        </w:rPr>
        <w:t>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w:t>
      </w:r>
    </w:p>
    <w:p w:rsidR="002B4747" w:rsidRDefault="002B4747" w:rsidP="002B4747">
      <w:pPr>
        <w:numPr>
          <w:ilvl w:val="0"/>
          <w:numId w:val="30"/>
        </w:numPr>
        <w:shd w:val="clear" w:color="auto" w:fill="FFFFFF"/>
        <w:spacing w:line="276" w:lineRule="auto"/>
        <w:ind w:left="225"/>
        <w:jc w:val="both"/>
        <w:textAlignment w:val="baseline"/>
        <w:rPr>
          <w:color w:val="000000"/>
        </w:rPr>
      </w:pPr>
      <w:r>
        <w:rPr>
          <w:color w:val="000000"/>
        </w:rPr>
        <w:t>получать информацию и документы, необходимые для выполнения своих должностных обязанностей;</w:t>
      </w:r>
    </w:p>
    <w:p w:rsidR="002B4747" w:rsidRDefault="002B4747" w:rsidP="002B4747">
      <w:pPr>
        <w:numPr>
          <w:ilvl w:val="0"/>
          <w:numId w:val="30"/>
        </w:numPr>
        <w:shd w:val="clear" w:color="auto" w:fill="FFFFFF"/>
        <w:spacing w:line="276" w:lineRule="auto"/>
        <w:ind w:left="225"/>
        <w:jc w:val="both"/>
        <w:textAlignment w:val="baseline"/>
        <w:rPr>
          <w:color w:val="000000"/>
        </w:rPr>
      </w:pPr>
      <w:r>
        <w:rPr>
          <w:color w:val="000000"/>
        </w:rPr>
        <w:t>подписывать и визировать документы в пределах своей компетенции;</w:t>
      </w:r>
    </w:p>
    <w:p w:rsidR="002B4747" w:rsidRDefault="002B4747" w:rsidP="002B4747">
      <w:pPr>
        <w:numPr>
          <w:ilvl w:val="0"/>
          <w:numId w:val="30"/>
        </w:numPr>
        <w:shd w:val="clear" w:color="auto" w:fill="FFFFFF"/>
        <w:spacing w:line="276" w:lineRule="auto"/>
        <w:ind w:left="225"/>
        <w:jc w:val="both"/>
        <w:textAlignment w:val="baseline"/>
        <w:rPr>
          <w:color w:val="000000"/>
        </w:rPr>
      </w:pPr>
      <w:r>
        <w:rPr>
          <w:color w:val="000000"/>
        </w:rPr>
        <w:t>повышать свою профессиональную квалификацию;</w:t>
      </w:r>
    </w:p>
    <w:p w:rsidR="002B4747" w:rsidRDefault="002B4747" w:rsidP="002B4747">
      <w:pPr>
        <w:numPr>
          <w:ilvl w:val="0"/>
          <w:numId w:val="30"/>
        </w:numPr>
        <w:shd w:val="clear" w:color="auto" w:fill="FFFFFF"/>
        <w:spacing w:line="276" w:lineRule="auto"/>
        <w:ind w:left="225"/>
        <w:jc w:val="both"/>
        <w:textAlignment w:val="baseline"/>
        <w:rPr>
          <w:color w:val="000000"/>
        </w:rPr>
      </w:pPr>
      <w:r>
        <w:rPr>
          <w:color w:val="000000"/>
        </w:rPr>
        <w:t>иные права, предусмотренные трудовым законодательством Российской Федерации и должностными инструкциями.</w:t>
      </w:r>
    </w:p>
    <w:p w:rsidR="002B4747" w:rsidRDefault="002B4747" w:rsidP="002B4747">
      <w:pPr>
        <w:shd w:val="clear" w:color="auto" w:fill="FFFFFF"/>
        <w:ind w:left="225"/>
        <w:jc w:val="both"/>
        <w:textAlignment w:val="baseline"/>
        <w:rPr>
          <w:color w:val="000000"/>
        </w:rPr>
      </w:pPr>
    </w:p>
    <w:p w:rsidR="002B4747" w:rsidRDefault="002B4747" w:rsidP="002B4747">
      <w:pPr>
        <w:shd w:val="clear" w:color="auto" w:fill="FFFFFF"/>
        <w:jc w:val="both"/>
        <w:textAlignment w:val="baseline"/>
        <w:outlineLvl w:val="2"/>
        <w:rPr>
          <w:b/>
          <w:bCs/>
          <w:color w:val="000000"/>
        </w:rPr>
      </w:pPr>
      <w:r>
        <w:rPr>
          <w:b/>
          <w:bCs/>
          <w:color w:val="000000"/>
        </w:rPr>
        <w:t>5. Основные обязанности, права и ответственность работников</w:t>
      </w:r>
    </w:p>
    <w:p w:rsidR="002B4747" w:rsidRDefault="002B4747" w:rsidP="002B4747">
      <w:pPr>
        <w:shd w:val="clear" w:color="auto" w:fill="FFFFFF"/>
        <w:jc w:val="both"/>
        <w:textAlignment w:val="baseline"/>
        <w:rPr>
          <w:color w:val="000000"/>
        </w:rPr>
      </w:pPr>
      <w:r>
        <w:rPr>
          <w:color w:val="000000"/>
        </w:rPr>
        <w:t>5.1. </w:t>
      </w:r>
      <w:r>
        <w:rPr>
          <w:color w:val="000000"/>
          <w:u w:val="single"/>
        </w:rPr>
        <w:t>Работники дошкольного образовательного учреждения обязаны:</w:t>
      </w:r>
    </w:p>
    <w:p w:rsidR="002B4747" w:rsidRDefault="002B4747" w:rsidP="002B4747">
      <w:pPr>
        <w:numPr>
          <w:ilvl w:val="0"/>
          <w:numId w:val="31"/>
        </w:numPr>
        <w:shd w:val="clear" w:color="auto" w:fill="FFFFFF"/>
        <w:spacing w:line="276" w:lineRule="auto"/>
        <w:ind w:left="225"/>
        <w:jc w:val="both"/>
        <w:textAlignment w:val="baseline"/>
        <w:rPr>
          <w:color w:val="000000"/>
        </w:rPr>
      </w:pPr>
      <w:r>
        <w:rPr>
          <w:color w:val="000000"/>
        </w:rPr>
        <w:t>добросовестно исполнять свои трудовые обязанности, возложенные на него трудовым договором;</w:t>
      </w:r>
    </w:p>
    <w:p w:rsidR="002B4747" w:rsidRDefault="002B4747" w:rsidP="002B4747">
      <w:pPr>
        <w:numPr>
          <w:ilvl w:val="0"/>
          <w:numId w:val="31"/>
        </w:numPr>
        <w:shd w:val="clear" w:color="auto" w:fill="FFFFFF"/>
        <w:spacing w:line="276" w:lineRule="auto"/>
        <w:ind w:left="225"/>
        <w:jc w:val="both"/>
        <w:textAlignment w:val="baseline"/>
        <w:rPr>
          <w:color w:val="000000"/>
        </w:rPr>
      </w:pPr>
      <w:r>
        <w:rPr>
          <w:color w:val="000000"/>
        </w:rPr>
        <w:t>соблюдать Устав, правила внутреннего трудового распорядка детского сада, свои должностные инструкции;</w:t>
      </w:r>
    </w:p>
    <w:p w:rsidR="002B4747" w:rsidRDefault="002B4747" w:rsidP="002B4747">
      <w:pPr>
        <w:numPr>
          <w:ilvl w:val="0"/>
          <w:numId w:val="31"/>
        </w:numPr>
        <w:shd w:val="clear" w:color="auto" w:fill="FFFFFF"/>
        <w:spacing w:line="276" w:lineRule="auto"/>
        <w:ind w:left="225"/>
        <w:jc w:val="both"/>
        <w:textAlignment w:val="baseline"/>
        <w:rPr>
          <w:color w:val="000000"/>
        </w:rPr>
      </w:pPr>
      <w:r>
        <w:rPr>
          <w:color w:val="000000"/>
        </w:rPr>
        <w:t>соблюдать трудовую дисциплину;</w:t>
      </w:r>
    </w:p>
    <w:p w:rsidR="002B4747" w:rsidRDefault="002B4747" w:rsidP="002B4747">
      <w:pPr>
        <w:numPr>
          <w:ilvl w:val="0"/>
          <w:numId w:val="31"/>
        </w:numPr>
        <w:shd w:val="clear" w:color="auto" w:fill="FFFFFF"/>
        <w:spacing w:line="276" w:lineRule="auto"/>
        <w:ind w:left="225"/>
        <w:jc w:val="both"/>
        <w:textAlignment w:val="baseline"/>
        <w:rPr>
          <w:color w:val="000000"/>
        </w:rPr>
      </w:pPr>
      <w:r>
        <w:rPr>
          <w:color w:val="000000"/>
        </w:rPr>
        <w:t>выполнять установленные нормы труда;</w:t>
      </w:r>
    </w:p>
    <w:p w:rsidR="002B4747" w:rsidRDefault="002B4747" w:rsidP="002B4747">
      <w:pPr>
        <w:numPr>
          <w:ilvl w:val="0"/>
          <w:numId w:val="31"/>
        </w:numPr>
        <w:shd w:val="clear" w:color="auto" w:fill="FFFFFF"/>
        <w:spacing w:line="276" w:lineRule="auto"/>
        <w:ind w:left="225"/>
        <w:jc w:val="both"/>
        <w:textAlignment w:val="baseline"/>
        <w:rPr>
          <w:color w:val="000000"/>
        </w:rPr>
      </w:pPr>
      <w:r>
        <w:rPr>
          <w:color w:val="000000"/>
        </w:rPr>
        <w:t>соблюдать требования по охране труда и обеспечению безопасности труда, пожарной безопасности;</w:t>
      </w:r>
    </w:p>
    <w:p w:rsidR="002B4747" w:rsidRDefault="002B4747" w:rsidP="002B4747">
      <w:pPr>
        <w:numPr>
          <w:ilvl w:val="0"/>
          <w:numId w:val="31"/>
        </w:numPr>
        <w:shd w:val="clear" w:color="auto" w:fill="FFFFFF"/>
        <w:spacing w:line="276" w:lineRule="auto"/>
        <w:ind w:left="225"/>
        <w:jc w:val="both"/>
        <w:textAlignment w:val="baseline"/>
        <w:rPr>
          <w:color w:val="000000"/>
        </w:rPr>
      </w:pPr>
      <w:r>
        <w:rPr>
          <w:color w:val="000000"/>
        </w:rPr>
        <w:t>бережно относиться к имуществу дошкольного образовательного учреждения (в том числе к имуществу воспитанников и их родителей, если ДОУ несет ответственность за сохранность этого имущества) и других работников;</w:t>
      </w:r>
    </w:p>
    <w:p w:rsidR="002B4747" w:rsidRDefault="002B4747" w:rsidP="002B4747">
      <w:pPr>
        <w:numPr>
          <w:ilvl w:val="0"/>
          <w:numId w:val="31"/>
        </w:numPr>
        <w:shd w:val="clear" w:color="auto" w:fill="FFFFFF"/>
        <w:spacing w:line="276" w:lineRule="auto"/>
        <w:ind w:left="225"/>
        <w:jc w:val="both"/>
        <w:textAlignment w:val="baseline"/>
        <w:rPr>
          <w:color w:val="000000"/>
        </w:rPr>
      </w:pPr>
      <w:r>
        <w:rPr>
          <w:color w:val="000000"/>
        </w:rPr>
        <w:t xml:space="preserve">незамедлительно сообщить заведующему (при отсутствии – иному должностному лицу) о возникновении ситуации, представляющей угрозу жизни и здоровью воспитанников и работников, сохранности имущества дошкольного образовательного учреждения (в том числе имущества </w:t>
      </w:r>
      <w:r>
        <w:rPr>
          <w:color w:val="000000"/>
        </w:rPr>
        <w:lastRenderedPageBreak/>
        <w:t>воспитанников и их родителей, если учреждение несет ответственность за сохранность этого имущества) и других работников;</w:t>
      </w:r>
    </w:p>
    <w:p w:rsidR="002B4747" w:rsidRDefault="002B4747" w:rsidP="002B4747">
      <w:pPr>
        <w:numPr>
          <w:ilvl w:val="0"/>
          <w:numId w:val="31"/>
        </w:numPr>
        <w:shd w:val="clear" w:color="auto" w:fill="FFFFFF"/>
        <w:spacing w:line="276" w:lineRule="auto"/>
        <w:ind w:left="225"/>
        <w:jc w:val="both"/>
        <w:textAlignment w:val="baseline"/>
        <w:rPr>
          <w:color w:val="000000"/>
        </w:rPr>
      </w:pPr>
      <w:r>
        <w:rPr>
          <w:color w:val="000000"/>
        </w:rPr>
        <w:t>добросовестно работать, соблюдать дисциплину труда, своевременно и точно исполнять распоряжения администрации дошкольного образовательного учреждения, использовать все рабочее время для полезного труда, не отвлекать других сотрудников от выполнения их трудовых обязанностей;</w:t>
      </w:r>
    </w:p>
    <w:p w:rsidR="002B4747" w:rsidRDefault="002B4747" w:rsidP="002B4747">
      <w:pPr>
        <w:numPr>
          <w:ilvl w:val="0"/>
          <w:numId w:val="31"/>
        </w:numPr>
        <w:shd w:val="clear" w:color="auto" w:fill="FFFFFF"/>
        <w:spacing w:line="276" w:lineRule="auto"/>
        <w:ind w:left="225"/>
        <w:jc w:val="both"/>
        <w:textAlignment w:val="baseline"/>
        <w:rPr>
          <w:color w:val="000000"/>
        </w:rPr>
      </w:pPr>
      <w:r>
        <w:rPr>
          <w:color w:val="000000"/>
        </w:rPr>
        <w:t>незамедлительно сообщать администрации дошкольного образовательного учреждения обо всех случаях травматизма;</w:t>
      </w:r>
    </w:p>
    <w:p w:rsidR="002B4747" w:rsidRDefault="002B4747" w:rsidP="002B4747">
      <w:pPr>
        <w:numPr>
          <w:ilvl w:val="0"/>
          <w:numId w:val="31"/>
        </w:numPr>
        <w:shd w:val="clear" w:color="auto" w:fill="FFFFFF"/>
        <w:spacing w:line="276" w:lineRule="auto"/>
        <w:ind w:left="225"/>
        <w:jc w:val="both"/>
        <w:textAlignment w:val="baseline"/>
        <w:rPr>
          <w:color w:val="000000"/>
        </w:rPr>
      </w:pPr>
      <w:r>
        <w:rPr>
          <w:color w:val="000000"/>
        </w:rPr>
        <w:t>проходить в установленные сроки периодические медицинские осмотры, соблюдать санитарные правила, гигиену труда;</w:t>
      </w:r>
    </w:p>
    <w:p w:rsidR="002B4747" w:rsidRDefault="002B4747" w:rsidP="002B4747">
      <w:pPr>
        <w:numPr>
          <w:ilvl w:val="0"/>
          <w:numId w:val="31"/>
        </w:numPr>
        <w:shd w:val="clear" w:color="auto" w:fill="FFFFFF"/>
        <w:spacing w:line="276" w:lineRule="auto"/>
        <w:ind w:left="225"/>
        <w:jc w:val="both"/>
        <w:textAlignment w:val="baseline"/>
        <w:rPr>
          <w:color w:val="000000"/>
        </w:rPr>
      </w:pPr>
      <w:r>
        <w:rPr>
          <w:color w:val="000000"/>
        </w:rPr>
        <w:t>соблюдать чистоту в закреплённых помещениях, экономно расходовать материалы, тепло, электроэнергию, воду;</w:t>
      </w:r>
    </w:p>
    <w:p w:rsidR="002B4747" w:rsidRDefault="002B4747" w:rsidP="002B4747">
      <w:pPr>
        <w:numPr>
          <w:ilvl w:val="0"/>
          <w:numId w:val="31"/>
        </w:numPr>
        <w:shd w:val="clear" w:color="auto" w:fill="FFFFFF"/>
        <w:spacing w:line="276" w:lineRule="auto"/>
        <w:ind w:left="225"/>
        <w:jc w:val="both"/>
        <w:textAlignment w:val="baseline"/>
        <w:rPr>
          <w:color w:val="000000"/>
        </w:rPr>
      </w:pPr>
      <w:r>
        <w:rPr>
          <w:color w:val="000000"/>
        </w:rPr>
        <w:t>проявлять заботу о воспитанниках детского сада, быть внимательными, учитывать индивидуальные особенности детей, их положение в семьях;</w:t>
      </w:r>
    </w:p>
    <w:p w:rsidR="002B4747" w:rsidRDefault="002B4747" w:rsidP="002B4747">
      <w:pPr>
        <w:numPr>
          <w:ilvl w:val="0"/>
          <w:numId w:val="31"/>
        </w:numPr>
        <w:shd w:val="clear" w:color="auto" w:fill="FFFFFF"/>
        <w:spacing w:line="276" w:lineRule="auto"/>
        <w:ind w:left="225"/>
        <w:jc w:val="both"/>
        <w:textAlignment w:val="baseline"/>
        <w:rPr>
          <w:color w:val="000000"/>
        </w:rPr>
      </w:pPr>
      <w:r>
        <w:rPr>
          <w:color w:val="000000"/>
        </w:rPr>
        <w:t>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дошкольного образовательного учреждения;</w:t>
      </w:r>
    </w:p>
    <w:p w:rsidR="002B4747" w:rsidRDefault="002B4747" w:rsidP="002B4747">
      <w:pPr>
        <w:numPr>
          <w:ilvl w:val="0"/>
          <w:numId w:val="31"/>
        </w:numPr>
        <w:shd w:val="clear" w:color="auto" w:fill="FFFFFF"/>
        <w:spacing w:line="276" w:lineRule="auto"/>
        <w:ind w:left="225"/>
        <w:jc w:val="both"/>
        <w:textAlignment w:val="baseline"/>
        <w:rPr>
          <w:color w:val="000000"/>
        </w:rPr>
      </w:pPr>
      <w:r>
        <w:rPr>
          <w:color w:val="000000"/>
        </w:rPr>
        <w:t>систематически повышать свою квалификацию.</w:t>
      </w:r>
    </w:p>
    <w:p w:rsidR="002B4747" w:rsidRDefault="002B4747" w:rsidP="002B4747">
      <w:pPr>
        <w:shd w:val="clear" w:color="auto" w:fill="FFFFFF"/>
        <w:jc w:val="both"/>
        <w:textAlignment w:val="baseline"/>
        <w:rPr>
          <w:color w:val="000000"/>
        </w:rPr>
      </w:pPr>
      <w:r>
        <w:rPr>
          <w:color w:val="000000"/>
        </w:rPr>
        <w:t xml:space="preserve">5.2. </w:t>
      </w:r>
      <w:r>
        <w:rPr>
          <w:color w:val="000000"/>
          <w:u w:val="single"/>
        </w:rPr>
        <w:t>Педагогические работники ДОУ обязаны:</w:t>
      </w:r>
    </w:p>
    <w:p w:rsidR="002B4747" w:rsidRDefault="002B4747" w:rsidP="002B4747">
      <w:pPr>
        <w:numPr>
          <w:ilvl w:val="0"/>
          <w:numId w:val="32"/>
        </w:numPr>
        <w:shd w:val="clear" w:color="auto" w:fill="FFFFFF"/>
        <w:spacing w:line="276" w:lineRule="auto"/>
        <w:ind w:left="225"/>
        <w:jc w:val="both"/>
        <w:textAlignment w:val="baseline"/>
        <w:rPr>
          <w:color w:val="000000"/>
        </w:rPr>
      </w:pPr>
      <w:r>
        <w:rPr>
          <w:color w:val="000000"/>
        </w:rPr>
        <w:t>строго соблюдать трудовую дисциплину (выполнять п. 5.1);</w:t>
      </w:r>
    </w:p>
    <w:p w:rsidR="002B4747" w:rsidRDefault="002B4747" w:rsidP="002B4747">
      <w:pPr>
        <w:numPr>
          <w:ilvl w:val="0"/>
          <w:numId w:val="32"/>
        </w:numPr>
        <w:shd w:val="clear" w:color="auto" w:fill="FFFFFF"/>
        <w:spacing w:line="276" w:lineRule="auto"/>
        <w:ind w:left="225"/>
        <w:jc w:val="both"/>
        <w:textAlignment w:val="baseline"/>
        <w:rPr>
          <w:color w:val="000000"/>
        </w:rPr>
      </w:pPr>
      <w:r>
        <w:rPr>
          <w:color w:val="000000"/>
        </w:rPr>
        <w:t>в рабочее время официально обращаться друг к другу на "Вы" и по имени отчеству;</w:t>
      </w:r>
    </w:p>
    <w:p w:rsidR="002B4747" w:rsidRDefault="002B4747" w:rsidP="002B4747">
      <w:pPr>
        <w:numPr>
          <w:ilvl w:val="0"/>
          <w:numId w:val="32"/>
        </w:numPr>
        <w:shd w:val="clear" w:color="auto" w:fill="FFFFFF"/>
        <w:spacing w:line="276" w:lineRule="auto"/>
        <w:ind w:left="225"/>
        <w:jc w:val="both"/>
        <w:textAlignment w:val="baseline"/>
        <w:rPr>
          <w:color w:val="000000"/>
        </w:rPr>
      </w:pPr>
      <w:r>
        <w:rPr>
          <w:color w:val="000000"/>
        </w:rPr>
        <w:t>взаимоотношения между всеми участниками образовательного и воспитательного процесса строятся на взаимоуважении с соблюдением принципов педагогической этики.</w:t>
      </w:r>
    </w:p>
    <w:p w:rsidR="002B4747" w:rsidRDefault="002B4747" w:rsidP="002B4747">
      <w:pPr>
        <w:numPr>
          <w:ilvl w:val="0"/>
          <w:numId w:val="32"/>
        </w:numPr>
        <w:shd w:val="clear" w:color="auto" w:fill="FFFFFF"/>
        <w:spacing w:line="276" w:lineRule="auto"/>
        <w:ind w:left="225"/>
        <w:jc w:val="both"/>
        <w:textAlignment w:val="baseline"/>
        <w:rPr>
          <w:color w:val="000000"/>
        </w:rPr>
      </w:pPr>
      <w:r>
        <w:rPr>
          <w:color w:val="000000"/>
        </w:rPr>
        <w:t>осуществлять свою деятельность на высоком профессиональном уровне, обеспечивать в полном объеме реализацию утвержденных образовательных программ;</w:t>
      </w:r>
    </w:p>
    <w:p w:rsidR="002B4747" w:rsidRDefault="002B4747" w:rsidP="002B4747">
      <w:pPr>
        <w:numPr>
          <w:ilvl w:val="0"/>
          <w:numId w:val="32"/>
        </w:numPr>
        <w:shd w:val="clear" w:color="auto" w:fill="FFFFFF"/>
        <w:spacing w:line="276" w:lineRule="auto"/>
        <w:ind w:left="225"/>
        <w:jc w:val="both"/>
        <w:textAlignment w:val="baseline"/>
        <w:rPr>
          <w:color w:val="000000"/>
        </w:rPr>
      </w:pPr>
      <w:r>
        <w:rPr>
          <w:color w:val="000000"/>
        </w:rPr>
        <w:t>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w:t>
      </w:r>
    </w:p>
    <w:p w:rsidR="002B4747" w:rsidRDefault="002B4747" w:rsidP="002B4747">
      <w:pPr>
        <w:numPr>
          <w:ilvl w:val="0"/>
          <w:numId w:val="32"/>
        </w:numPr>
        <w:shd w:val="clear" w:color="auto" w:fill="FFFFFF"/>
        <w:spacing w:line="276" w:lineRule="auto"/>
        <w:ind w:left="225"/>
        <w:jc w:val="both"/>
        <w:textAlignment w:val="baseline"/>
        <w:rPr>
          <w:color w:val="000000"/>
        </w:rPr>
      </w:pPr>
      <w:r>
        <w:rPr>
          <w:color w:val="000000"/>
        </w:rPr>
        <w:t>нести  материальную ответственность  за имеющиеся в  групповых комнатах и помещениях оборудование и пособия для работы; В случае обнаружения каких-либо пропаж, поломок или порчи оборудования, принимает меры по выяснению обстоятельств, происшествия и о принятых мерах сообщает администрации.</w:t>
      </w:r>
    </w:p>
    <w:p w:rsidR="002B4747" w:rsidRDefault="002B4747" w:rsidP="002B4747">
      <w:pPr>
        <w:numPr>
          <w:ilvl w:val="0"/>
          <w:numId w:val="32"/>
        </w:numPr>
        <w:shd w:val="clear" w:color="auto" w:fill="FFFFFF"/>
        <w:spacing w:line="276" w:lineRule="auto"/>
        <w:ind w:left="225"/>
        <w:jc w:val="both"/>
        <w:textAlignment w:val="baseline"/>
        <w:rPr>
          <w:color w:val="000000"/>
        </w:rPr>
      </w:pPr>
      <w:r>
        <w:rPr>
          <w:color w:val="000000"/>
        </w:rPr>
        <w:t>контролировать соблюдение воспитанниками правил безопасности жизнедеятельности;</w:t>
      </w:r>
    </w:p>
    <w:p w:rsidR="002B4747" w:rsidRDefault="002B4747" w:rsidP="002B4747">
      <w:pPr>
        <w:numPr>
          <w:ilvl w:val="0"/>
          <w:numId w:val="32"/>
        </w:numPr>
        <w:shd w:val="clear" w:color="auto" w:fill="FFFFFF"/>
        <w:spacing w:line="276" w:lineRule="auto"/>
        <w:ind w:left="225"/>
        <w:jc w:val="both"/>
        <w:textAlignment w:val="baseline"/>
        <w:rPr>
          <w:color w:val="000000"/>
        </w:rPr>
      </w:pPr>
      <w:r>
        <w:rPr>
          <w:color w:val="000000"/>
        </w:rPr>
        <w:t>соблюдать правовые, нравственные и этические нормы, следовать требованиям профессиональной этики;</w:t>
      </w:r>
    </w:p>
    <w:p w:rsidR="002B4747" w:rsidRDefault="002B4747" w:rsidP="002B4747">
      <w:pPr>
        <w:numPr>
          <w:ilvl w:val="0"/>
          <w:numId w:val="32"/>
        </w:numPr>
        <w:shd w:val="clear" w:color="auto" w:fill="FFFFFF"/>
        <w:spacing w:line="276" w:lineRule="auto"/>
        <w:ind w:left="225"/>
        <w:jc w:val="both"/>
        <w:textAlignment w:val="baseline"/>
        <w:rPr>
          <w:color w:val="000000"/>
        </w:rPr>
      </w:pPr>
      <w:r>
        <w:rPr>
          <w:color w:val="000000"/>
        </w:rPr>
        <w:t>уважать честь и достоинство воспитанников ДОУ и других участников образовательных отношений;</w:t>
      </w:r>
    </w:p>
    <w:p w:rsidR="002B4747" w:rsidRDefault="002B4747" w:rsidP="002B4747">
      <w:pPr>
        <w:numPr>
          <w:ilvl w:val="0"/>
          <w:numId w:val="32"/>
        </w:numPr>
        <w:shd w:val="clear" w:color="auto" w:fill="FFFFFF"/>
        <w:spacing w:line="276" w:lineRule="auto"/>
        <w:ind w:left="225"/>
        <w:jc w:val="both"/>
        <w:textAlignment w:val="baseline"/>
        <w:rPr>
          <w:color w:val="000000"/>
        </w:rPr>
      </w:pPr>
      <w:r>
        <w:rPr>
          <w:color w:val="000000"/>
        </w:rPr>
        <w:t>педагогический работник вырабатывает спокойный тон. Регулирование поведения детей достигается взглядом, изменением тембра голоса, и другими педагогическими приемами. Категорически запрещается крик, оскорбление воспитанника. Их альтернатива – спокойное требование, спокойный тон, выдержка.</w:t>
      </w:r>
    </w:p>
    <w:p w:rsidR="002B4747" w:rsidRDefault="002B4747" w:rsidP="002B4747">
      <w:pPr>
        <w:numPr>
          <w:ilvl w:val="0"/>
          <w:numId w:val="32"/>
        </w:numPr>
        <w:shd w:val="clear" w:color="auto" w:fill="FFFFFF"/>
        <w:spacing w:line="276" w:lineRule="auto"/>
        <w:ind w:left="225"/>
        <w:jc w:val="both"/>
        <w:textAlignment w:val="baseline"/>
        <w:rPr>
          <w:color w:val="000000"/>
        </w:rPr>
      </w:pPr>
      <w:r>
        <w:rPr>
          <w:color w:val="000000"/>
        </w:rPr>
        <w:t>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w:t>
      </w:r>
    </w:p>
    <w:p w:rsidR="002B4747" w:rsidRDefault="002B4747" w:rsidP="002B4747">
      <w:pPr>
        <w:numPr>
          <w:ilvl w:val="0"/>
          <w:numId w:val="32"/>
        </w:numPr>
        <w:shd w:val="clear" w:color="auto" w:fill="FFFFFF"/>
        <w:spacing w:line="276" w:lineRule="auto"/>
        <w:ind w:left="225"/>
        <w:jc w:val="both"/>
        <w:textAlignment w:val="baseline"/>
        <w:rPr>
          <w:color w:val="000000"/>
        </w:rPr>
      </w:pPr>
      <w:r>
        <w:rPr>
          <w:color w:val="000000"/>
        </w:rPr>
        <w:t>применять педагогически обоснованные и обеспечивающие высокое качество образования формы, методы обучения и воспитания;</w:t>
      </w:r>
    </w:p>
    <w:p w:rsidR="002B4747" w:rsidRDefault="002B4747" w:rsidP="002B4747">
      <w:pPr>
        <w:numPr>
          <w:ilvl w:val="0"/>
          <w:numId w:val="32"/>
        </w:numPr>
        <w:shd w:val="clear" w:color="auto" w:fill="FFFFFF"/>
        <w:spacing w:line="276" w:lineRule="auto"/>
        <w:ind w:left="225"/>
        <w:jc w:val="both"/>
        <w:textAlignment w:val="baseline"/>
        <w:rPr>
          <w:color w:val="000000"/>
        </w:rPr>
      </w:pPr>
      <w:r>
        <w:rPr>
          <w:color w:val="000000"/>
        </w:rPr>
        <w:t>учитывать особенности психофизического развития детей и состояние их здоровья, соблюдать специальные условия, необходимые для получения дошкольного образования лицами с ограниченными возможностями здоровья, взаимодействовать при необходимости с медицинскими организациями;</w:t>
      </w:r>
    </w:p>
    <w:p w:rsidR="002B4747" w:rsidRDefault="002B4747" w:rsidP="002B4747">
      <w:pPr>
        <w:numPr>
          <w:ilvl w:val="0"/>
          <w:numId w:val="32"/>
        </w:numPr>
        <w:shd w:val="clear" w:color="auto" w:fill="FFFFFF"/>
        <w:spacing w:line="276" w:lineRule="auto"/>
        <w:ind w:left="225"/>
        <w:jc w:val="both"/>
        <w:textAlignment w:val="baseline"/>
        <w:rPr>
          <w:color w:val="000000"/>
        </w:rPr>
      </w:pPr>
      <w:r>
        <w:rPr>
          <w:color w:val="000000"/>
        </w:rPr>
        <w:lastRenderedPageBreak/>
        <w:t>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дошкольного образовательного учреждения и на детских прогулочных участках;</w:t>
      </w:r>
    </w:p>
    <w:p w:rsidR="002B4747" w:rsidRDefault="002B4747" w:rsidP="002B4747">
      <w:pPr>
        <w:numPr>
          <w:ilvl w:val="0"/>
          <w:numId w:val="32"/>
        </w:numPr>
        <w:shd w:val="clear" w:color="auto" w:fill="FFFFFF"/>
        <w:spacing w:line="276" w:lineRule="auto"/>
        <w:ind w:left="225"/>
        <w:jc w:val="both"/>
        <w:textAlignment w:val="baseline"/>
        <w:rPr>
          <w:color w:val="000000"/>
        </w:rPr>
      </w:pPr>
      <w:r>
        <w:rPr>
          <w:color w:val="000000"/>
        </w:rPr>
        <w:t>сотрудничать с семьёй ребёнка по вопросам воспитания и обучения;</w:t>
      </w:r>
    </w:p>
    <w:p w:rsidR="002B4747" w:rsidRDefault="002B4747" w:rsidP="002B4747">
      <w:pPr>
        <w:numPr>
          <w:ilvl w:val="0"/>
          <w:numId w:val="32"/>
        </w:numPr>
        <w:shd w:val="clear" w:color="auto" w:fill="FFFFFF"/>
        <w:spacing w:line="276" w:lineRule="auto"/>
        <w:ind w:left="225"/>
        <w:jc w:val="both"/>
        <w:textAlignment w:val="baseline"/>
        <w:rPr>
          <w:color w:val="000000"/>
        </w:rPr>
      </w:pPr>
      <w:r>
        <w:rPr>
          <w:color w:val="000000"/>
        </w:rPr>
        <w:t>проводить и участвовать в родительских собраниях, осуществлять консультации, посещать заседания Родительского комитета;</w:t>
      </w:r>
    </w:p>
    <w:p w:rsidR="002B4747" w:rsidRDefault="002B4747" w:rsidP="002B4747">
      <w:pPr>
        <w:numPr>
          <w:ilvl w:val="0"/>
          <w:numId w:val="32"/>
        </w:numPr>
        <w:shd w:val="clear" w:color="auto" w:fill="FFFFFF"/>
        <w:spacing w:line="276" w:lineRule="auto"/>
        <w:ind w:left="225"/>
        <w:jc w:val="both"/>
        <w:textAlignment w:val="baseline"/>
        <w:rPr>
          <w:color w:val="000000"/>
        </w:rPr>
      </w:pPr>
      <w:r>
        <w:rPr>
          <w:color w:val="000000"/>
        </w:rPr>
        <w:t>посещать детей на дому, уважать родителей (законных представителей) воспитанников, видеть в них партнеров;</w:t>
      </w:r>
    </w:p>
    <w:p w:rsidR="002B4747" w:rsidRDefault="002B4747" w:rsidP="002B4747">
      <w:pPr>
        <w:numPr>
          <w:ilvl w:val="0"/>
          <w:numId w:val="32"/>
        </w:numPr>
        <w:shd w:val="clear" w:color="auto" w:fill="FFFFFF"/>
        <w:spacing w:line="276" w:lineRule="auto"/>
        <w:ind w:left="225"/>
        <w:jc w:val="both"/>
        <w:textAlignment w:val="baseline"/>
        <w:rPr>
          <w:color w:val="000000"/>
        </w:rPr>
      </w:pPr>
      <w:r>
        <w:rPr>
          <w:color w:val="000000"/>
        </w:rPr>
        <w:t>воспитывать у детей бережное отношение к имуществу дошкольного образовательного учреждения;</w:t>
      </w:r>
    </w:p>
    <w:p w:rsidR="002B4747" w:rsidRDefault="002B4747" w:rsidP="002B4747">
      <w:pPr>
        <w:numPr>
          <w:ilvl w:val="0"/>
          <w:numId w:val="32"/>
        </w:numPr>
        <w:shd w:val="clear" w:color="auto" w:fill="FFFFFF"/>
        <w:spacing w:line="276" w:lineRule="auto"/>
        <w:ind w:left="225"/>
        <w:jc w:val="both"/>
        <w:textAlignment w:val="baseline"/>
        <w:rPr>
          <w:color w:val="000000"/>
        </w:rPr>
      </w:pPr>
      <w:r>
        <w:rPr>
          <w:color w:val="000000"/>
        </w:rPr>
        <w:t>заранее тщательно готовиться к занятиям;</w:t>
      </w:r>
    </w:p>
    <w:p w:rsidR="002B4747" w:rsidRDefault="002B4747" w:rsidP="002B4747">
      <w:pPr>
        <w:numPr>
          <w:ilvl w:val="0"/>
          <w:numId w:val="32"/>
        </w:numPr>
        <w:shd w:val="clear" w:color="auto" w:fill="FFFFFF"/>
        <w:spacing w:line="276" w:lineRule="auto"/>
        <w:ind w:left="225"/>
        <w:jc w:val="both"/>
        <w:textAlignment w:val="baseline"/>
        <w:rPr>
          <w:color w:val="000000"/>
        </w:rPr>
      </w:pPr>
      <w:r>
        <w:rPr>
          <w:color w:val="000000"/>
        </w:rPr>
        <w:t>участвовать в работе педагогических советов ДОУ, изучать педагогическую литературу, знакомиться с опытом работы других педагогических работников;</w:t>
      </w:r>
    </w:p>
    <w:p w:rsidR="002B4747" w:rsidRDefault="002B4747" w:rsidP="002B4747">
      <w:pPr>
        <w:numPr>
          <w:ilvl w:val="0"/>
          <w:numId w:val="32"/>
        </w:numPr>
        <w:shd w:val="clear" w:color="auto" w:fill="FFFFFF"/>
        <w:spacing w:line="276" w:lineRule="auto"/>
        <w:ind w:left="225"/>
        <w:jc w:val="both"/>
        <w:textAlignment w:val="baseline"/>
        <w:rPr>
          <w:color w:val="000000"/>
        </w:rPr>
      </w:pPr>
      <w:r>
        <w:rPr>
          <w:color w:val="000000"/>
        </w:rPr>
        <w:t>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rsidR="002B4747" w:rsidRDefault="002B4747" w:rsidP="002B4747">
      <w:pPr>
        <w:numPr>
          <w:ilvl w:val="0"/>
          <w:numId w:val="32"/>
        </w:numPr>
        <w:shd w:val="clear" w:color="auto" w:fill="FFFFFF"/>
        <w:spacing w:line="276" w:lineRule="auto"/>
        <w:ind w:left="225"/>
        <w:jc w:val="both"/>
        <w:textAlignment w:val="baseline"/>
        <w:rPr>
          <w:color w:val="000000"/>
        </w:rPr>
      </w:pPr>
      <w:r>
        <w:rPr>
          <w:color w:val="000000"/>
        </w:rPr>
        <w:t>совместно с музыкальным руководителем готовить развлечения, праздники, принимать участие в праздничном оформлении дошкольного образовательного учреждения;</w:t>
      </w:r>
    </w:p>
    <w:p w:rsidR="002B4747" w:rsidRDefault="002B4747" w:rsidP="002B4747">
      <w:pPr>
        <w:numPr>
          <w:ilvl w:val="0"/>
          <w:numId w:val="32"/>
        </w:numPr>
        <w:shd w:val="clear" w:color="auto" w:fill="FFFFFF"/>
        <w:spacing w:line="276" w:lineRule="auto"/>
        <w:ind w:left="225"/>
        <w:jc w:val="both"/>
        <w:textAlignment w:val="baseline"/>
        <w:rPr>
          <w:color w:val="000000"/>
        </w:rPr>
      </w:pPr>
      <w:r>
        <w:rPr>
          <w:color w:val="000000"/>
        </w:rPr>
        <w:t>в летний период организовывать и участвовать в оздоровительных мероприятиях на участке детского сада при непосредственном участии  медсестры, заместителя заведующего по ВР;</w:t>
      </w:r>
    </w:p>
    <w:p w:rsidR="002B4747" w:rsidRDefault="002B4747" w:rsidP="002B4747">
      <w:pPr>
        <w:numPr>
          <w:ilvl w:val="0"/>
          <w:numId w:val="32"/>
        </w:numPr>
        <w:shd w:val="clear" w:color="auto" w:fill="FFFFFF"/>
        <w:spacing w:line="276" w:lineRule="auto"/>
        <w:ind w:left="225"/>
        <w:jc w:val="both"/>
        <w:textAlignment w:val="baseline"/>
        <w:rPr>
          <w:color w:val="000000"/>
        </w:rPr>
      </w:pPr>
      <w:r>
        <w:rPr>
          <w:color w:val="000000"/>
        </w:rPr>
        <w:t>четко планировать свою образовательно-воспитательную деятельность, держать администрацию ДОУ в курсе своих планов;</w:t>
      </w:r>
    </w:p>
    <w:p w:rsidR="002B4747" w:rsidRDefault="002B4747" w:rsidP="002B4747">
      <w:pPr>
        <w:numPr>
          <w:ilvl w:val="0"/>
          <w:numId w:val="32"/>
        </w:numPr>
        <w:shd w:val="clear" w:color="auto" w:fill="FFFFFF"/>
        <w:spacing w:line="276" w:lineRule="auto"/>
        <w:ind w:left="225"/>
        <w:jc w:val="both"/>
        <w:textAlignment w:val="baseline"/>
        <w:rPr>
          <w:color w:val="000000"/>
        </w:rPr>
      </w:pPr>
      <w:r>
        <w:rPr>
          <w:color w:val="000000"/>
        </w:rPr>
        <w:t>проводить диагностики, осуществлять мониторинг, соблюдать правила и режим ведения документации;</w:t>
      </w:r>
    </w:p>
    <w:p w:rsidR="002B4747" w:rsidRDefault="002B4747" w:rsidP="002B4747">
      <w:pPr>
        <w:numPr>
          <w:ilvl w:val="0"/>
          <w:numId w:val="32"/>
        </w:numPr>
        <w:shd w:val="clear" w:color="auto" w:fill="FFFFFF"/>
        <w:spacing w:line="276" w:lineRule="auto"/>
        <w:ind w:left="225"/>
        <w:jc w:val="both"/>
        <w:textAlignment w:val="baseline"/>
        <w:rPr>
          <w:color w:val="000000"/>
        </w:rPr>
      </w:pPr>
      <w:r>
        <w:rPr>
          <w:color w:val="000000"/>
        </w:rPr>
        <w:t>уважать личность воспитанника детского сада, изучать его индивидуальные особенности, знать его склонности и особенности характера, помогать ему в становлении и развитии личности;</w:t>
      </w:r>
    </w:p>
    <w:p w:rsidR="002B4747" w:rsidRDefault="002B4747" w:rsidP="002B4747">
      <w:pPr>
        <w:numPr>
          <w:ilvl w:val="0"/>
          <w:numId w:val="32"/>
        </w:numPr>
        <w:shd w:val="clear" w:color="auto" w:fill="FFFFFF"/>
        <w:spacing w:line="276" w:lineRule="auto"/>
        <w:ind w:left="225"/>
        <w:jc w:val="both"/>
        <w:textAlignment w:val="baseline"/>
        <w:rPr>
          <w:color w:val="000000"/>
        </w:rPr>
      </w:pPr>
      <w:r>
        <w:rPr>
          <w:color w:val="000000"/>
        </w:rPr>
        <w:t xml:space="preserve">защищать и </w:t>
      </w:r>
      <w:proofErr w:type="gramStart"/>
      <w:r>
        <w:rPr>
          <w:color w:val="000000"/>
        </w:rPr>
        <w:t>представлять  права</w:t>
      </w:r>
      <w:proofErr w:type="gramEnd"/>
      <w:r>
        <w:rPr>
          <w:color w:val="000000"/>
        </w:rPr>
        <w:t xml:space="preserve"> детей перед администрацией, советом и другими инстанциями;</w:t>
      </w:r>
    </w:p>
    <w:p w:rsidR="002B4747" w:rsidRDefault="002B4747" w:rsidP="002B4747">
      <w:pPr>
        <w:numPr>
          <w:ilvl w:val="0"/>
          <w:numId w:val="32"/>
        </w:numPr>
        <w:shd w:val="clear" w:color="auto" w:fill="FFFFFF"/>
        <w:spacing w:line="276" w:lineRule="auto"/>
        <w:ind w:left="225"/>
        <w:jc w:val="both"/>
        <w:textAlignment w:val="baseline"/>
        <w:rPr>
          <w:color w:val="000000"/>
        </w:rPr>
      </w:pPr>
      <w:r>
        <w:rPr>
          <w:color w:val="000000"/>
        </w:rPr>
        <w:t>допускать на свои занятия родителей (законных представителей), администрацию, представителей общественности по предварительной договоренности;</w:t>
      </w:r>
    </w:p>
    <w:p w:rsidR="002B4747" w:rsidRDefault="002B4747" w:rsidP="002B4747">
      <w:pPr>
        <w:numPr>
          <w:ilvl w:val="0"/>
          <w:numId w:val="32"/>
        </w:numPr>
        <w:shd w:val="clear" w:color="auto" w:fill="FFFFFF"/>
        <w:spacing w:line="276" w:lineRule="auto"/>
        <w:ind w:left="225"/>
        <w:jc w:val="both"/>
        <w:textAlignment w:val="baseline"/>
        <w:rPr>
          <w:color w:val="000000"/>
        </w:rPr>
      </w:pPr>
      <w:r>
        <w:rPr>
          <w:color w:val="000000"/>
        </w:rPr>
        <w:t>воспитателям необходимо следить за посещаемостью воспитанников своей группы и вести табель посещаемости, своевременно сообщать об отсутствующих детях медсестре, заведующему дошкольным образовательным учреждением; воспитатель обязан.</w:t>
      </w:r>
    </w:p>
    <w:p w:rsidR="002B4747" w:rsidRDefault="002B4747" w:rsidP="002B4747">
      <w:pPr>
        <w:numPr>
          <w:ilvl w:val="0"/>
          <w:numId w:val="32"/>
        </w:numPr>
        <w:shd w:val="clear" w:color="auto" w:fill="FFFFFF"/>
        <w:spacing w:line="276" w:lineRule="auto"/>
        <w:ind w:left="225"/>
        <w:jc w:val="both"/>
        <w:textAlignment w:val="baseline"/>
        <w:rPr>
          <w:color w:val="000000"/>
        </w:rPr>
      </w:pPr>
      <w:r>
        <w:rPr>
          <w:color w:val="000000"/>
        </w:rPr>
        <w:t>своевременно заполнять и аккуратно вести установленную документацию;</w:t>
      </w:r>
    </w:p>
    <w:p w:rsidR="002B4747" w:rsidRDefault="002B4747" w:rsidP="002B4747">
      <w:pPr>
        <w:numPr>
          <w:ilvl w:val="0"/>
          <w:numId w:val="32"/>
        </w:numPr>
        <w:shd w:val="clear" w:color="auto" w:fill="FFFFFF"/>
        <w:spacing w:line="276" w:lineRule="auto"/>
        <w:ind w:left="225"/>
        <w:jc w:val="both"/>
        <w:textAlignment w:val="baseline"/>
        <w:rPr>
          <w:color w:val="000000"/>
        </w:rPr>
      </w:pPr>
      <w:r>
        <w:rPr>
          <w:color w:val="000000"/>
        </w:rPr>
        <w:t>систематически повышать свой профессиональный уровень;</w:t>
      </w:r>
    </w:p>
    <w:p w:rsidR="002B4747" w:rsidRDefault="002B4747" w:rsidP="002B4747">
      <w:pPr>
        <w:numPr>
          <w:ilvl w:val="0"/>
          <w:numId w:val="32"/>
        </w:numPr>
        <w:shd w:val="clear" w:color="auto" w:fill="FFFFFF"/>
        <w:spacing w:line="276" w:lineRule="auto"/>
        <w:ind w:left="225"/>
        <w:jc w:val="both"/>
        <w:textAlignment w:val="baseline"/>
        <w:rPr>
          <w:color w:val="000000"/>
        </w:rPr>
      </w:pPr>
      <w:r>
        <w:rPr>
          <w:color w:val="000000"/>
        </w:rPr>
        <w:t>проходить аттестацию на соответствие занимаемой должности в порядке, установленном законодательством об образовании;</w:t>
      </w:r>
    </w:p>
    <w:p w:rsidR="002B4747" w:rsidRDefault="002B4747" w:rsidP="002B4747">
      <w:pPr>
        <w:numPr>
          <w:ilvl w:val="0"/>
          <w:numId w:val="32"/>
        </w:numPr>
        <w:shd w:val="clear" w:color="auto" w:fill="FFFFFF"/>
        <w:spacing w:line="276" w:lineRule="auto"/>
        <w:ind w:left="225"/>
        <w:jc w:val="both"/>
        <w:textAlignment w:val="baseline"/>
        <w:rPr>
          <w:color w:val="000000"/>
        </w:rPr>
      </w:pPr>
      <w:r>
        <w:rPr>
          <w:color w:val="000000"/>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2B4747" w:rsidRDefault="002B4747" w:rsidP="002B4747">
      <w:pPr>
        <w:numPr>
          <w:ilvl w:val="0"/>
          <w:numId w:val="32"/>
        </w:numPr>
        <w:shd w:val="clear" w:color="auto" w:fill="FFFFFF"/>
        <w:spacing w:line="276" w:lineRule="auto"/>
        <w:ind w:left="225"/>
        <w:jc w:val="both"/>
        <w:textAlignment w:val="baseline"/>
        <w:rPr>
          <w:color w:val="000000"/>
        </w:rPr>
      </w:pPr>
      <w:r>
        <w:rPr>
          <w:color w:val="000000"/>
        </w:rPr>
        <w:t>проходить в установленном законодательством Российской Федерации порядке обучение и проверку знаний и навыков в области охраны труда.</w:t>
      </w:r>
    </w:p>
    <w:p w:rsidR="002B4747" w:rsidRDefault="002B4747" w:rsidP="002B4747">
      <w:pPr>
        <w:shd w:val="clear" w:color="auto" w:fill="FFFFFF"/>
        <w:jc w:val="both"/>
        <w:textAlignment w:val="baseline"/>
        <w:rPr>
          <w:color w:val="000000"/>
        </w:rPr>
      </w:pPr>
      <w:r>
        <w:rPr>
          <w:color w:val="000000"/>
        </w:rPr>
        <w:t xml:space="preserve">5.3. </w:t>
      </w:r>
      <w:r>
        <w:rPr>
          <w:color w:val="000000"/>
          <w:u w:val="single"/>
        </w:rPr>
        <w:t xml:space="preserve">Работники ДОУ имеет право </w:t>
      </w:r>
      <w:proofErr w:type="gramStart"/>
      <w:r>
        <w:rPr>
          <w:color w:val="000000"/>
          <w:u w:val="single"/>
        </w:rPr>
        <w:t>на</w:t>
      </w:r>
      <w:proofErr w:type="gramEnd"/>
      <w:r>
        <w:rPr>
          <w:color w:val="000000"/>
          <w:u w:val="single"/>
        </w:rPr>
        <w:t>:</w:t>
      </w:r>
      <w:ins w:id="26" w:author="Unknown">
        <w:r>
          <w:rPr>
            <w:color w:val="000000"/>
            <w:u w:val="single"/>
            <w:bdr w:val="none" w:sz="0" w:space="0" w:color="auto" w:frame="1"/>
          </w:rPr>
          <w:t>:</w:t>
        </w:r>
      </w:ins>
    </w:p>
    <w:p w:rsidR="002B4747" w:rsidRDefault="002B4747" w:rsidP="002B4747">
      <w:pPr>
        <w:numPr>
          <w:ilvl w:val="0"/>
          <w:numId w:val="33"/>
        </w:numPr>
        <w:shd w:val="clear" w:color="auto" w:fill="FFFFFF"/>
        <w:spacing w:line="276" w:lineRule="auto"/>
        <w:ind w:left="225"/>
        <w:jc w:val="both"/>
        <w:textAlignment w:val="baseline"/>
        <w:rPr>
          <w:color w:val="000000"/>
        </w:rPr>
      </w:pPr>
      <w:r>
        <w:rPr>
          <w:color w:val="000000"/>
        </w:rPr>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rsidR="002B4747" w:rsidRDefault="002B4747" w:rsidP="002B4747">
      <w:pPr>
        <w:numPr>
          <w:ilvl w:val="0"/>
          <w:numId w:val="33"/>
        </w:numPr>
        <w:shd w:val="clear" w:color="auto" w:fill="FFFFFF"/>
        <w:spacing w:line="276" w:lineRule="auto"/>
        <w:ind w:left="225"/>
        <w:jc w:val="both"/>
        <w:textAlignment w:val="baseline"/>
        <w:rPr>
          <w:color w:val="000000"/>
        </w:rPr>
      </w:pPr>
      <w:r>
        <w:rPr>
          <w:color w:val="000000"/>
        </w:rPr>
        <w:t>предоставление ему работы, обусловленной трудовым договором;</w:t>
      </w:r>
    </w:p>
    <w:p w:rsidR="002B4747" w:rsidRDefault="002B4747" w:rsidP="002B4747">
      <w:pPr>
        <w:numPr>
          <w:ilvl w:val="0"/>
          <w:numId w:val="33"/>
        </w:numPr>
        <w:shd w:val="clear" w:color="auto" w:fill="FFFFFF"/>
        <w:spacing w:line="276" w:lineRule="auto"/>
        <w:ind w:left="225"/>
        <w:jc w:val="both"/>
        <w:textAlignment w:val="baseline"/>
        <w:rPr>
          <w:color w:val="000000"/>
        </w:rPr>
      </w:pPr>
      <w:r>
        <w:rPr>
          <w:color w:val="000000"/>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2B4747" w:rsidRDefault="002B4747" w:rsidP="002B4747">
      <w:pPr>
        <w:numPr>
          <w:ilvl w:val="0"/>
          <w:numId w:val="33"/>
        </w:numPr>
        <w:shd w:val="clear" w:color="auto" w:fill="FFFFFF"/>
        <w:spacing w:line="276" w:lineRule="auto"/>
        <w:ind w:left="225"/>
        <w:jc w:val="both"/>
        <w:textAlignment w:val="baseline"/>
        <w:rPr>
          <w:color w:val="000000"/>
        </w:rPr>
      </w:pPr>
      <w:r>
        <w:rPr>
          <w:color w:val="000000"/>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2B4747" w:rsidRDefault="002B4747" w:rsidP="002B4747">
      <w:pPr>
        <w:numPr>
          <w:ilvl w:val="0"/>
          <w:numId w:val="33"/>
        </w:numPr>
        <w:shd w:val="clear" w:color="auto" w:fill="FFFFFF"/>
        <w:spacing w:line="276" w:lineRule="auto"/>
        <w:ind w:left="225"/>
        <w:jc w:val="both"/>
        <w:textAlignment w:val="baseline"/>
        <w:rPr>
          <w:color w:val="000000"/>
        </w:rPr>
      </w:pPr>
      <w:r>
        <w:rPr>
          <w:color w:val="000000"/>
        </w:rPr>
        <w:lastRenderedPageBreak/>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rsidR="002B4747" w:rsidRDefault="002B4747" w:rsidP="002B4747">
      <w:pPr>
        <w:numPr>
          <w:ilvl w:val="0"/>
          <w:numId w:val="33"/>
        </w:numPr>
        <w:shd w:val="clear" w:color="auto" w:fill="FFFFFF"/>
        <w:spacing w:line="276" w:lineRule="auto"/>
        <w:ind w:left="225"/>
        <w:jc w:val="both"/>
        <w:textAlignment w:val="baseline"/>
        <w:rPr>
          <w:color w:val="000000"/>
        </w:rPr>
      </w:pPr>
      <w:r>
        <w:rPr>
          <w:color w:val="000000"/>
        </w:rPr>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2B4747" w:rsidRDefault="002B4747" w:rsidP="002B4747">
      <w:pPr>
        <w:numPr>
          <w:ilvl w:val="0"/>
          <w:numId w:val="33"/>
        </w:numPr>
        <w:shd w:val="clear" w:color="auto" w:fill="FFFFFF"/>
        <w:spacing w:line="276" w:lineRule="auto"/>
        <w:ind w:left="225"/>
        <w:jc w:val="both"/>
        <w:textAlignment w:val="baseline"/>
        <w:rPr>
          <w:color w:val="000000"/>
        </w:rPr>
      </w:pPr>
      <w:r>
        <w:rPr>
          <w:color w:val="000000"/>
        </w:rPr>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p>
    <w:p w:rsidR="002B4747" w:rsidRDefault="002B4747" w:rsidP="002B4747">
      <w:pPr>
        <w:numPr>
          <w:ilvl w:val="0"/>
          <w:numId w:val="33"/>
        </w:numPr>
        <w:shd w:val="clear" w:color="auto" w:fill="FFFFFF"/>
        <w:spacing w:line="276" w:lineRule="auto"/>
        <w:ind w:left="225"/>
        <w:jc w:val="both"/>
        <w:textAlignment w:val="baseline"/>
        <w:rPr>
          <w:color w:val="000000"/>
        </w:rPr>
      </w:pPr>
      <w:r>
        <w:rPr>
          <w:color w:val="000000"/>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2B4747" w:rsidRDefault="002B4747" w:rsidP="002B4747">
      <w:pPr>
        <w:numPr>
          <w:ilvl w:val="0"/>
          <w:numId w:val="33"/>
        </w:numPr>
        <w:shd w:val="clear" w:color="auto" w:fill="FFFFFF"/>
        <w:spacing w:line="276" w:lineRule="auto"/>
        <w:ind w:left="225"/>
        <w:jc w:val="both"/>
        <w:textAlignment w:val="baseline"/>
        <w:rPr>
          <w:color w:val="000000"/>
        </w:rPr>
      </w:pPr>
      <w:r>
        <w:rPr>
          <w:color w:val="000000"/>
        </w:rPr>
        <w:t>участие в управлении дошкольным образовательным учреждением в предусмотренных Трудовым Кодексом Российской Федерации, иными федеральными законами, Уставом и Коллективным договором дошкольного образовательного учреждения формах;</w:t>
      </w:r>
    </w:p>
    <w:p w:rsidR="002B4747" w:rsidRDefault="002B4747" w:rsidP="002B4747">
      <w:pPr>
        <w:numPr>
          <w:ilvl w:val="0"/>
          <w:numId w:val="33"/>
        </w:numPr>
        <w:shd w:val="clear" w:color="auto" w:fill="FFFFFF"/>
        <w:spacing w:line="276" w:lineRule="auto"/>
        <w:ind w:left="225"/>
        <w:jc w:val="both"/>
        <w:textAlignment w:val="baseline"/>
        <w:rPr>
          <w:color w:val="000000"/>
        </w:rPr>
      </w:pPr>
      <w:r>
        <w:rPr>
          <w:color w:val="000000"/>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2B4747" w:rsidRDefault="002B4747" w:rsidP="002B4747">
      <w:pPr>
        <w:numPr>
          <w:ilvl w:val="0"/>
          <w:numId w:val="33"/>
        </w:numPr>
        <w:shd w:val="clear" w:color="auto" w:fill="FFFFFF"/>
        <w:spacing w:line="276" w:lineRule="auto"/>
        <w:ind w:left="225"/>
        <w:jc w:val="both"/>
        <w:textAlignment w:val="baseline"/>
        <w:rPr>
          <w:color w:val="000000"/>
        </w:rPr>
      </w:pPr>
      <w:r>
        <w:rPr>
          <w:color w:val="000000"/>
        </w:rPr>
        <w:t>защиту своих трудовых прав, свобод и законных интересов всеми не запрещенными законом способами;</w:t>
      </w:r>
    </w:p>
    <w:p w:rsidR="002B4747" w:rsidRDefault="002B4747" w:rsidP="002B4747">
      <w:pPr>
        <w:numPr>
          <w:ilvl w:val="0"/>
          <w:numId w:val="33"/>
        </w:numPr>
        <w:shd w:val="clear" w:color="auto" w:fill="FFFFFF"/>
        <w:spacing w:line="276" w:lineRule="auto"/>
        <w:ind w:left="225"/>
        <w:jc w:val="both"/>
        <w:textAlignment w:val="baseline"/>
        <w:rPr>
          <w:color w:val="000000"/>
        </w:rPr>
      </w:pPr>
      <w:r>
        <w:rPr>
          <w:color w:val="000000"/>
        </w:rPr>
        <w:t>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rsidR="002B4747" w:rsidRDefault="002B4747" w:rsidP="002B4747">
      <w:pPr>
        <w:numPr>
          <w:ilvl w:val="0"/>
          <w:numId w:val="33"/>
        </w:numPr>
        <w:shd w:val="clear" w:color="auto" w:fill="FFFFFF"/>
        <w:spacing w:line="276" w:lineRule="auto"/>
        <w:ind w:left="225"/>
        <w:jc w:val="both"/>
        <w:textAlignment w:val="baseline"/>
        <w:rPr>
          <w:color w:val="000000"/>
        </w:rPr>
      </w:pPr>
      <w:r>
        <w:rPr>
          <w:color w:val="000000"/>
        </w:rPr>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rsidR="002B4747" w:rsidRDefault="002B4747" w:rsidP="002B4747">
      <w:pPr>
        <w:numPr>
          <w:ilvl w:val="0"/>
          <w:numId w:val="33"/>
        </w:numPr>
        <w:shd w:val="clear" w:color="auto" w:fill="FFFFFF"/>
        <w:spacing w:line="276" w:lineRule="auto"/>
        <w:ind w:left="225"/>
        <w:jc w:val="both"/>
        <w:textAlignment w:val="baseline"/>
        <w:rPr>
          <w:color w:val="000000"/>
        </w:rPr>
      </w:pPr>
      <w:r>
        <w:rPr>
          <w:color w:val="000000"/>
        </w:rPr>
        <w:t>обязательное социальное страхование в случаях, предусмотренных федеральными законами Российской Федерации;</w:t>
      </w:r>
    </w:p>
    <w:p w:rsidR="002B4747" w:rsidRDefault="002B4747" w:rsidP="002B4747">
      <w:pPr>
        <w:numPr>
          <w:ilvl w:val="0"/>
          <w:numId w:val="33"/>
        </w:numPr>
        <w:shd w:val="clear" w:color="auto" w:fill="FFFFFF"/>
        <w:spacing w:line="276" w:lineRule="auto"/>
        <w:ind w:left="225"/>
        <w:jc w:val="both"/>
        <w:textAlignment w:val="baseline"/>
        <w:rPr>
          <w:color w:val="000000"/>
        </w:rPr>
      </w:pPr>
      <w:r>
        <w:rPr>
          <w:color w:val="000000"/>
        </w:rPr>
        <w:t>повышение разряда и категории по результатам своего труда;</w:t>
      </w:r>
    </w:p>
    <w:p w:rsidR="002B4747" w:rsidRDefault="002B4747" w:rsidP="002B4747">
      <w:pPr>
        <w:numPr>
          <w:ilvl w:val="0"/>
          <w:numId w:val="33"/>
        </w:numPr>
        <w:shd w:val="clear" w:color="auto" w:fill="FFFFFF"/>
        <w:spacing w:line="276" w:lineRule="auto"/>
        <w:ind w:left="225"/>
        <w:jc w:val="both"/>
        <w:textAlignment w:val="baseline"/>
        <w:rPr>
          <w:color w:val="000000"/>
        </w:rPr>
      </w:pPr>
      <w:r>
        <w:rPr>
          <w:color w:val="000000"/>
        </w:rPr>
        <w:t>моральное и материальное поощрение по результатам труда;</w:t>
      </w:r>
    </w:p>
    <w:p w:rsidR="002B4747" w:rsidRDefault="002B4747" w:rsidP="002B4747">
      <w:pPr>
        <w:numPr>
          <w:ilvl w:val="0"/>
          <w:numId w:val="33"/>
        </w:numPr>
        <w:shd w:val="clear" w:color="auto" w:fill="FFFFFF"/>
        <w:spacing w:line="276" w:lineRule="auto"/>
        <w:ind w:left="225"/>
        <w:jc w:val="both"/>
        <w:textAlignment w:val="baseline"/>
        <w:rPr>
          <w:color w:val="000000"/>
        </w:rPr>
      </w:pPr>
      <w:r>
        <w:rPr>
          <w:color w:val="000000"/>
        </w:rPr>
        <w:t>совмещение профессии (должностей);</w:t>
      </w:r>
    </w:p>
    <w:p w:rsidR="002B4747" w:rsidRDefault="002B4747" w:rsidP="002B4747">
      <w:pPr>
        <w:numPr>
          <w:ilvl w:val="0"/>
          <w:numId w:val="33"/>
        </w:numPr>
        <w:shd w:val="clear" w:color="auto" w:fill="FFFFFF"/>
        <w:spacing w:line="276" w:lineRule="auto"/>
        <w:ind w:left="225"/>
        <w:jc w:val="both"/>
        <w:textAlignment w:val="baseline"/>
        <w:rPr>
          <w:color w:val="000000"/>
        </w:rPr>
      </w:pPr>
      <w:r>
        <w:rPr>
          <w:color w:val="000000"/>
        </w:rPr>
        <w:t>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заведующего дошкольным образовательным учреждением.</w:t>
      </w:r>
    </w:p>
    <w:p w:rsidR="002B4747" w:rsidRDefault="002B4747" w:rsidP="002B4747">
      <w:pPr>
        <w:numPr>
          <w:ilvl w:val="0"/>
          <w:numId w:val="33"/>
        </w:numPr>
        <w:shd w:val="clear" w:color="auto" w:fill="FFFFFF"/>
        <w:spacing w:line="276" w:lineRule="auto"/>
        <w:ind w:left="225"/>
        <w:jc w:val="both"/>
        <w:textAlignment w:val="baseline"/>
        <w:rPr>
          <w:color w:val="000000"/>
        </w:rPr>
      </w:pPr>
      <w:r>
        <w:rPr>
          <w:color w:val="000000"/>
        </w:rPr>
        <w:t xml:space="preserve">диспансеризацию в медицинской организацию, в которой они получают первичную </w:t>
      </w:r>
      <w:proofErr w:type="spellStart"/>
      <w:proofErr w:type="gramStart"/>
      <w:r>
        <w:rPr>
          <w:color w:val="000000"/>
        </w:rPr>
        <w:t>медико</w:t>
      </w:r>
      <w:proofErr w:type="spellEnd"/>
      <w:r>
        <w:rPr>
          <w:color w:val="000000"/>
        </w:rPr>
        <w:t xml:space="preserve"> – санитарную</w:t>
      </w:r>
      <w:proofErr w:type="gramEnd"/>
      <w:r>
        <w:rPr>
          <w:color w:val="000000"/>
        </w:rPr>
        <w:t xml:space="preserve"> помощь  (ст. 46 Федерального закона от 21. 11.2011г № 323 – ФЗ «Об основах охраны здоровья граждан в российской Федерации»  (редакция от 02.07.2021г.)</w:t>
      </w:r>
    </w:p>
    <w:p w:rsidR="002B4747" w:rsidRDefault="002B4747" w:rsidP="002B4747">
      <w:pPr>
        <w:numPr>
          <w:ilvl w:val="0"/>
          <w:numId w:val="33"/>
        </w:numPr>
        <w:shd w:val="clear" w:color="auto" w:fill="FFFFFF"/>
        <w:spacing w:line="276" w:lineRule="auto"/>
        <w:ind w:left="225"/>
        <w:jc w:val="both"/>
        <w:textAlignment w:val="baseline"/>
        <w:rPr>
          <w:color w:val="000000"/>
        </w:rPr>
      </w:pPr>
      <w:r>
        <w:rPr>
          <w:color w:val="000000"/>
        </w:rPr>
        <w:t>Диспансеризация проводится:</w:t>
      </w:r>
    </w:p>
    <w:p w:rsidR="002B4747" w:rsidRDefault="002B4747" w:rsidP="002B4747">
      <w:pPr>
        <w:shd w:val="clear" w:color="auto" w:fill="FFFFFF"/>
        <w:ind w:left="225"/>
        <w:jc w:val="both"/>
        <w:textAlignment w:val="baseline"/>
        <w:rPr>
          <w:color w:val="000000"/>
        </w:rPr>
      </w:pPr>
      <w:r>
        <w:rPr>
          <w:color w:val="000000"/>
        </w:rPr>
        <w:t>-   1 раз в три года в возрасте от 18 до 39 лет включительно;</w:t>
      </w:r>
    </w:p>
    <w:p w:rsidR="002B4747" w:rsidRDefault="002B4747" w:rsidP="002B4747">
      <w:pPr>
        <w:shd w:val="clear" w:color="auto" w:fill="FFFFFF"/>
        <w:ind w:left="225"/>
        <w:jc w:val="both"/>
        <w:textAlignment w:val="baseline"/>
        <w:rPr>
          <w:color w:val="000000"/>
        </w:rPr>
      </w:pPr>
      <w:r>
        <w:rPr>
          <w:color w:val="000000"/>
        </w:rPr>
        <w:t>- ежегодно в возрасте 40 лет и старше (Приказ Министерства здравоохранения РФ от 13 марта 2019г №124н «Об утверждении порядка проведения профилактического медицинского осмотра и диспансеризации определенных гру</w:t>
      </w:r>
      <w:proofErr w:type="gramStart"/>
      <w:r>
        <w:rPr>
          <w:color w:val="000000"/>
        </w:rPr>
        <w:t>пп  взр</w:t>
      </w:r>
      <w:proofErr w:type="gramEnd"/>
      <w:r>
        <w:rPr>
          <w:color w:val="000000"/>
        </w:rPr>
        <w:t>ослого населения»  с изменениями  на 02.12.2020г).</w:t>
      </w:r>
    </w:p>
    <w:p w:rsidR="002B4747" w:rsidRDefault="002B4747" w:rsidP="002B4747">
      <w:pPr>
        <w:numPr>
          <w:ilvl w:val="0"/>
          <w:numId w:val="33"/>
        </w:numPr>
        <w:shd w:val="clear" w:color="auto" w:fill="FFFFFF"/>
        <w:spacing w:line="276" w:lineRule="auto"/>
        <w:ind w:left="225"/>
        <w:jc w:val="both"/>
        <w:textAlignment w:val="baseline"/>
        <w:rPr>
          <w:color w:val="000000"/>
        </w:rPr>
      </w:pPr>
      <w:r>
        <w:rPr>
          <w:color w:val="000000"/>
        </w:rPr>
        <w:t xml:space="preserve">для прохождения обязательной диспансеризации работникам предоставляются дополнительные выходные: </w:t>
      </w:r>
    </w:p>
    <w:p w:rsidR="002B4747" w:rsidRDefault="002B4747" w:rsidP="002B4747">
      <w:pPr>
        <w:shd w:val="clear" w:color="auto" w:fill="FFFFFF"/>
        <w:ind w:left="-135"/>
        <w:jc w:val="both"/>
        <w:textAlignment w:val="baseline"/>
        <w:rPr>
          <w:color w:val="000000"/>
        </w:rPr>
      </w:pPr>
      <w:r>
        <w:rPr>
          <w:color w:val="000000"/>
        </w:rPr>
        <w:t xml:space="preserve">    - работники, получающие пенсию по старости или за выслугу лет – 2 дня ежегодно;</w:t>
      </w:r>
    </w:p>
    <w:p w:rsidR="002B4747" w:rsidRDefault="002B4747" w:rsidP="002B4747">
      <w:pPr>
        <w:shd w:val="clear" w:color="auto" w:fill="FFFFFF"/>
        <w:ind w:left="225"/>
        <w:jc w:val="both"/>
        <w:textAlignment w:val="baseline"/>
        <w:rPr>
          <w:color w:val="000000"/>
        </w:rPr>
      </w:pPr>
      <w:r>
        <w:rPr>
          <w:color w:val="000000"/>
        </w:rPr>
        <w:t xml:space="preserve">-  работники </w:t>
      </w:r>
      <w:proofErr w:type="spellStart"/>
      <w:r>
        <w:rPr>
          <w:color w:val="000000"/>
        </w:rPr>
        <w:t>предпенсионного</w:t>
      </w:r>
      <w:proofErr w:type="spellEnd"/>
      <w:r>
        <w:rPr>
          <w:color w:val="000000"/>
        </w:rPr>
        <w:t xml:space="preserve"> возраста – 2 дня  ежегодно;</w:t>
      </w:r>
    </w:p>
    <w:p w:rsidR="002B4747" w:rsidRDefault="002B4747" w:rsidP="002B4747">
      <w:pPr>
        <w:shd w:val="clear" w:color="auto" w:fill="FFFFFF"/>
        <w:ind w:left="225"/>
        <w:jc w:val="both"/>
        <w:textAlignment w:val="baseline"/>
        <w:rPr>
          <w:color w:val="000000"/>
        </w:rPr>
      </w:pPr>
      <w:r>
        <w:rPr>
          <w:color w:val="000000"/>
        </w:rPr>
        <w:t xml:space="preserve">-  работники, достигшие возраста 40 лет и до наступления </w:t>
      </w:r>
      <w:proofErr w:type="spellStart"/>
      <w:r>
        <w:rPr>
          <w:color w:val="000000"/>
        </w:rPr>
        <w:t>предпенсионного</w:t>
      </w:r>
      <w:proofErr w:type="spellEnd"/>
      <w:r>
        <w:rPr>
          <w:color w:val="000000"/>
        </w:rPr>
        <w:t xml:space="preserve"> возраста – 1 день ежегодно</w:t>
      </w:r>
    </w:p>
    <w:p w:rsidR="002B4747" w:rsidRDefault="002B4747" w:rsidP="002B4747">
      <w:pPr>
        <w:shd w:val="clear" w:color="auto" w:fill="FFFFFF"/>
        <w:ind w:left="225"/>
        <w:jc w:val="both"/>
        <w:textAlignment w:val="baseline"/>
        <w:rPr>
          <w:color w:val="000000"/>
        </w:rPr>
      </w:pPr>
      <w:r>
        <w:rPr>
          <w:color w:val="000000"/>
        </w:rPr>
        <w:t>- работники, в возрасте от 18 до 39 лет включительно – 1 день один раз в три года.</w:t>
      </w:r>
    </w:p>
    <w:p w:rsidR="002B4747" w:rsidRDefault="002B4747" w:rsidP="002B4747">
      <w:pPr>
        <w:numPr>
          <w:ilvl w:val="0"/>
          <w:numId w:val="33"/>
        </w:numPr>
        <w:shd w:val="clear" w:color="auto" w:fill="FFFFFF"/>
        <w:spacing w:line="276" w:lineRule="auto"/>
        <w:ind w:left="225"/>
        <w:jc w:val="both"/>
        <w:textAlignment w:val="baseline"/>
        <w:rPr>
          <w:color w:val="000000"/>
        </w:rPr>
      </w:pPr>
      <w:r>
        <w:rPr>
          <w:color w:val="000000"/>
        </w:rPr>
        <w:lastRenderedPageBreak/>
        <w:t xml:space="preserve">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день один раз в три года с сохранением за ними места работы (должности) и среднего заработка (ст.185.1 ТК РФ). </w:t>
      </w:r>
    </w:p>
    <w:p w:rsidR="002B4747" w:rsidRDefault="002B4747" w:rsidP="002B4747">
      <w:pPr>
        <w:numPr>
          <w:ilvl w:val="0"/>
          <w:numId w:val="33"/>
        </w:numPr>
        <w:shd w:val="clear" w:color="auto" w:fill="FFFFFF"/>
        <w:spacing w:line="276" w:lineRule="auto"/>
        <w:ind w:left="225"/>
        <w:jc w:val="both"/>
        <w:textAlignment w:val="baseline"/>
        <w:rPr>
          <w:color w:val="000000"/>
        </w:rPr>
      </w:pPr>
      <w:proofErr w:type="gramStart"/>
      <w:r>
        <w:rPr>
          <w:color w:val="000000"/>
        </w:rPr>
        <w:t>Работники, достигшие возраста сорока лет, за исключением лиц, указанных в части третьей настоящей статьи,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 (ч.2 ст.185.1 ТК РФ (часть вторая введена Федеральным законом</w:t>
      </w:r>
      <w:proofErr w:type="gramEnd"/>
      <w:r>
        <w:rPr>
          <w:color w:val="000000"/>
        </w:rPr>
        <w:t xml:space="preserve"> от 31.07.2020г. № 261-ФЗ). </w:t>
      </w:r>
    </w:p>
    <w:p w:rsidR="002B4747" w:rsidRDefault="002B4747" w:rsidP="002B4747">
      <w:pPr>
        <w:numPr>
          <w:ilvl w:val="0"/>
          <w:numId w:val="33"/>
        </w:numPr>
        <w:shd w:val="clear" w:color="auto" w:fill="FFFFFF"/>
        <w:spacing w:line="276" w:lineRule="auto"/>
        <w:ind w:left="225"/>
        <w:jc w:val="both"/>
        <w:textAlignment w:val="baseline"/>
        <w:rPr>
          <w:color w:val="000000"/>
        </w:rPr>
      </w:pPr>
      <w:proofErr w:type="gramStart"/>
      <w:r>
        <w:rPr>
          <w:color w:val="000000"/>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w:t>
      </w:r>
      <w:proofErr w:type="gramEnd"/>
      <w:r>
        <w:rPr>
          <w:color w:val="000000"/>
        </w:rPr>
        <w:t xml:space="preserve"> с сохранением за ними места работы (должности) и среднего заработка   (ст. 185.1 ТК РФ). Расчет среднего заработка для оплаты выходного дня диспансеризации осуществляется, исходя из фактически отработанного времени </w:t>
      </w:r>
      <w:proofErr w:type="gramStart"/>
      <w:r>
        <w:rPr>
          <w:color w:val="000000"/>
        </w:rPr>
        <w:t>за</w:t>
      </w:r>
      <w:proofErr w:type="gramEnd"/>
      <w:r>
        <w:rPr>
          <w:color w:val="000000"/>
        </w:rPr>
        <w:t xml:space="preserve"> предшествующие 12 месяцев</w:t>
      </w:r>
    </w:p>
    <w:p w:rsidR="002B4747" w:rsidRDefault="002B4747" w:rsidP="002B4747">
      <w:pPr>
        <w:numPr>
          <w:ilvl w:val="0"/>
          <w:numId w:val="33"/>
        </w:numPr>
        <w:shd w:val="clear" w:color="auto" w:fill="FFFFFF"/>
        <w:spacing w:line="276" w:lineRule="auto"/>
        <w:ind w:left="225"/>
        <w:jc w:val="both"/>
        <w:textAlignment w:val="baseline"/>
        <w:rPr>
          <w:color w:val="000000"/>
        </w:rPr>
      </w:pPr>
      <w:r>
        <w:rPr>
          <w:color w:val="000000"/>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2B4747" w:rsidRDefault="002B4747" w:rsidP="002B4747">
      <w:pPr>
        <w:numPr>
          <w:ilvl w:val="0"/>
          <w:numId w:val="33"/>
        </w:numPr>
        <w:shd w:val="clear" w:color="auto" w:fill="FFFFFF"/>
        <w:spacing w:line="276" w:lineRule="auto"/>
        <w:ind w:left="225"/>
        <w:jc w:val="both"/>
        <w:textAlignment w:val="baseline"/>
        <w:rPr>
          <w:color w:val="000000"/>
        </w:rPr>
      </w:pPr>
      <w:proofErr w:type="gramStart"/>
      <w:r>
        <w:rPr>
          <w:color w:val="000000"/>
        </w:rPr>
        <w:t>Работники обязаны предоставлять работодателю справки медицинских организаций, подтверждающие ими диспансеризацию в день (дни) освобождения от работы, если это предусмотрено локальным нормативным актом  (ст.185.1 ч.5 ТК РФ  (часть пятая введена Федеральным законом от 31.07.2020г. № 261-ФЗ).</w:t>
      </w:r>
      <w:proofErr w:type="gramEnd"/>
      <w:r>
        <w:rPr>
          <w:color w:val="000000"/>
        </w:rPr>
        <w:t xml:space="preserve"> Если сотрудник не предоставил подтверждения, то работодатель имеет право посчитать этот день как прогул.</w:t>
      </w:r>
    </w:p>
    <w:p w:rsidR="002B4747" w:rsidRDefault="002B4747" w:rsidP="002B4747">
      <w:pPr>
        <w:shd w:val="clear" w:color="auto" w:fill="FFFFFF"/>
        <w:jc w:val="both"/>
        <w:textAlignment w:val="baseline"/>
        <w:rPr>
          <w:color w:val="000000"/>
        </w:rPr>
      </w:pPr>
      <w:r>
        <w:rPr>
          <w:color w:val="000000"/>
        </w:rPr>
        <w:t xml:space="preserve">5.4.  </w:t>
      </w:r>
      <w:r>
        <w:rPr>
          <w:color w:val="000000"/>
          <w:u w:val="single"/>
        </w:rPr>
        <w:t xml:space="preserve">Педагогические работники имеют дополнительно право </w:t>
      </w:r>
      <w:proofErr w:type="gramStart"/>
      <w:r>
        <w:rPr>
          <w:color w:val="000000"/>
          <w:u w:val="single"/>
        </w:rPr>
        <w:t>на</w:t>
      </w:r>
      <w:proofErr w:type="gramEnd"/>
      <w:r>
        <w:rPr>
          <w:color w:val="000000"/>
          <w:u w:val="single"/>
        </w:rPr>
        <w:t>:</w:t>
      </w:r>
    </w:p>
    <w:p w:rsidR="002B4747" w:rsidRDefault="002B4747" w:rsidP="002B4747">
      <w:pPr>
        <w:numPr>
          <w:ilvl w:val="0"/>
          <w:numId w:val="34"/>
        </w:numPr>
        <w:shd w:val="clear" w:color="auto" w:fill="FFFFFF"/>
        <w:spacing w:line="276" w:lineRule="auto"/>
        <w:ind w:left="225"/>
        <w:jc w:val="both"/>
        <w:textAlignment w:val="baseline"/>
        <w:rPr>
          <w:color w:val="000000"/>
        </w:rPr>
      </w:pPr>
      <w:r>
        <w:rPr>
          <w:color w:val="000000"/>
        </w:rPr>
        <w:t>самостоятельное определение форм, средств и методов своей педагогической деятельности в рамках воспитательной концепции дошкольного образовательного учреждения, а также на обращение, при необходимости, к родителям (законным представителям) воспитанников для усиления контроля с их стороны за поведением и развитием детей;</w:t>
      </w:r>
    </w:p>
    <w:p w:rsidR="002B4747" w:rsidRDefault="002B4747" w:rsidP="002B4747">
      <w:pPr>
        <w:numPr>
          <w:ilvl w:val="0"/>
          <w:numId w:val="34"/>
        </w:numPr>
        <w:shd w:val="clear" w:color="auto" w:fill="FFFFFF"/>
        <w:spacing w:line="276" w:lineRule="auto"/>
        <w:ind w:left="225"/>
        <w:jc w:val="both"/>
        <w:textAlignment w:val="baseline"/>
        <w:rPr>
          <w:color w:val="000000"/>
        </w:rPr>
      </w:pPr>
      <w:r>
        <w:rPr>
          <w:color w:val="000000"/>
        </w:rPr>
        <w:t>свободное выражение своего мнения, свободу от вмешательства в профессиональную деятельность;</w:t>
      </w:r>
    </w:p>
    <w:p w:rsidR="002B4747" w:rsidRDefault="002B4747" w:rsidP="002B4747">
      <w:pPr>
        <w:numPr>
          <w:ilvl w:val="0"/>
          <w:numId w:val="34"/>
        </w:numPr>
        <w:shd w:val="clear" w:color="auto" w:fill="FFFFFF"/>
        <w:spacing w:line="276" w:lineRule="auto"/>
        <w:ind w:left="225"/>
        <w:jc w:val="both"/>
        <w:textAlignment w:val="baseline"/>
        <w:rPr>
          <w:color w:val="000000"/>
        </w:rPr>
      </w:pPr>
      <w:r>
        <w:rPr>
          <w:color w:val="000000"/>
        </w:rPr>
        <w:t>обращение в комиссию по урегулированию споров между участниками образовательных отношений;</w:t>
      </w:r>
    </w:p>
    <w:p w:rsidR="002B4747" w:rsidRDefault="002B4747" w:rsidP="002B4747">
      <w:pPr>
        <w:numPr>
          <w:ilvl w:val="0"/>
          <w:numId w:val="34"/>
        </w:numPr>
        <w:shd w:val="clear" w:color="auto" w:fill="FFFFFF"/>
        <w:spacing w:line="276" w:lineRule="auto"/>
        <w:ind w:left="225"/>
        <w:jc w:val="both"/>
        <w:textAlignment w:val="baseline"/>
        <w:rPr>
          <w:color w:val="000000"/>
        </w:rPr>
      </w:pPr>
      <w:r>
        <w:rPr>
          <w:color w:val="000000"/>
        </w:rPr>
        <w:t>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2B4747" w:rsidRDefault="002B4747" w:rsidP="002B4747">
      <w:pPr>
        <w:numPr>
          <w:ilvl w:val="0"/>
          <w:numId w:val="34"/>
        </w:numPr>
        <w:shd w:val="clear" w:color="auto" w:fill="FFFFFF"/>
        <w:spacing w:line="276" w:lineRule="auto"/>
        <w:ind w:left="225"/>
        <w:jc w:val="both"/>
        <w:textAlignment w:val="baseline"/>
        <w:rPr>
          <w:color w:val="000000"/>
        </w:rPr>
      </w:pPr>
      <w:r>
        <w:rPr>
          <w:color w:val="000000"/>
        </w:rPr>
        <w:t>выбор учебных пособий, материалов и иных средств обучения и воспитания в соответствии с образовательной программой ДОУ и в порядке, установленном законодательством об образовании;</w:t>
      </w:r>
    </w:p>
    <w:p w:rsidR="002B4747" w:rsidRDefault="002B4747" w:rsidP="002B4747">
      <w:pPr>
        <w:numPr>
          <w:ilvl w:val="0"/>
          <w:numId w:val="34"/>
        </w:numPr>
        <w:shd w:val="clear" w:color="auto" w:fill="FFFFFF"/>
        <w:spacing w:line="276" w:lineRule="auto"/>
        <w:ind w:left="225"/>
        <w:jc w:val="both"/>
        <w:textAlignment w:val="baseline"/>
        <w:rPr>
          <w:color w:val="000000"/>
        </w:rPr>
      </w:pPr>
      <w:r>
        <w:rPr>
          <w:color w:val="000000"/>
        </w:rPr>
        <w:t>участие в разработке образовательных программ, в том числе учебных планов, методических материалов и иных компонентов образовательных программ;</w:t>
      </w:r>
    </w:p>
    <w:p w:rsidR="002B4747" w:rsidRDefault="002B4747" w:rsidP="002B4747">
      <w:pPr>
        <w:numPr>
          <w:ilvl w:val="0"/>
          <w:numId w:val="34"/>
        </w:numPr>
        <w:shd w:val="clear" w:color="auto" w:fill="FFFFFF"/>
        <w:spacing w:line="276" w:lineRule="auto"/>
        <w:ind w:left="225"/>
        <w:jc w:val="both"/>
        <w:textAlignment w:val="baseline"/>
        <w:rPr>
          <w:color w:val="000000"/>
        </w:rPr>
      </w:pPr>
      <w:r>
        <w:rPr>
          <w:color w:val="000000"/>
        </w:rPr>
        <w:t>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2B4747" w:rsidRDefault="002B4747" w:rsidP="002B4747">
      <w:pPr>
        <w:numPr>
          <w:ilvl w:val="0"/>
          <w:numId w:val="34"/>
        </w:numPr>
        <w:shd w:val="clear" w:color="auto" w:fill="FFFFFF"/>
        <w:spacing w:line="276" w:lineRule="auto"/>
        <w:ind w:left="225"/>
        <w:jc w:val="both"/>
        <w:textAlignment w:val="baseline"/>
        <w:rPr>
          <w:color w:val="000000"/>
        </w:rPr>
      </w:pPr>
      <w:r>
        <w:rPr>
          <w:color w:val="000000"/>
        </w:rPr>
        <w:t>бесплатное пользование библиотеками и информационными ресурсами, а также доступ в порядке, установленном локальными нормативными актами дошкольного образовательного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детском саду;</w:t>
      </w:r>
    </w:p>
    <w:p w:rsidR="002B4747" w:rsidRDefault="002B4747" w:rsidP="002B4747">
      <w:pPr>
        <w:numPr>
          <w:ilvl w:val="0"/>
          <w:numId w:val="34"/>
        </w:numPr>
        <w:shd w:val="clear" w:color="auto" w:fill="FFFFFF"/>
        <w:spacing w:line="276" w:lineRule="auto"/>
        <w:ind w:left="225"/>
        <w:jc w:val="both"/>
        <w:textAlignment w:val="baseline"/>
        <w:rPr>
          <w:color w:val="000000"/>
        </w:rPr>
      </w:pPr>
      <w:r>
        <w:rPr>
          <w:color w:val="000000"/>
        </w:rPr>
        <w:lastRenderedPageBreak/>
        <w:t>участие в обсуждении вопросов, относящихся к деятельности детского сада, в том числе через органы управления и общественные организации;</w:t>
      </w:r>
    </w:p>
    <w:p w:rsidR="002B4747" w:rsidRDefault="002B4747" w:rsidP="002B4747">
      <w:pPr>
        <w:numPr>
          <w:ilvl w:val="0"/>
          <w:numId w:val="34"/>
        </w:numPr>
        <w:shd w:val="clear" w:color="auto" w:fill="FFFFFF"/>
        <w:spacing w:line="276" w:lineRule="auto"/>
        <w:ind w:left="225"/>
        <w:jc w:val="both"/>
        <w:textAlignment w:val="baseline"/>
        <w:rPr>
          <w:color w:val="000000"/>
        </w:rPr>
      </w:pPr>
      <w:r>
        <w:rPr>
          <w:color w:val="000000"/>
        </w:rPr>
        <w:t>защиту профессиональной чести и достоинства, на справедливое и объективное расследование нарушения норм профессиональной этики;</w:t>
      </w:r>
    </w:p>
    <w:p w:rsidR="002B4747" w:rsidRDefault="002B4747" w:rsidP="002B4747">
      <w:pPr>
        <w:numPr>
          <w:ilvl w:val="0"/>
          <w:numId w:val="34"/>
        </w:numPr>
        <w:shd w:val="clear" w:color="auto" w:fill="FFFFFF"/>
        <w:spacing w:line="276" w:lineRule="auto"/>
        <w:ind w:left="225"/>
        <w:jc w:val="both"/>
        <w:textAlignment w:val="baseline"/>
        <w:rPr>
          <w:color w:val="000000"/>
        </w:rPr>
      </w:pPr>
      <w:r>
        <w:rPr>
          <w:color w:val="000000"/>
        </w:rPr>
        <w:t>право на сокращенную продолжительность рабочего времени;</w:t>
      </w:r>
    </w:p>
    <w:p w:rsidR="002B4747" w:rsidRDefault="002B4747" w:rsidP="002B4747">
      <w:pPr>
        <w:numPr>
          <w:ilvl w:val="0"/>
          <w:numId w:val="34"/>
        </w:numPr>
        <w:shd w:val="clear" w:color="auto" w:fill="FFFFFF"/>
        <w:spacing w:line="276" w:lineRule="auto"/>
        <w:ind w:left="225"/>
        <w:jc w:val="both"/>
        <w:textAlignment w:val="baseline"/>
        <w:rPr>
          <w:color w:val="000000"/>
        </w:rPr>
      </w:pPr>
      <w:r>
        <w:rPr>
          <w:color w:val="000000"/>
        </w:rPr>
        <w:t>право на дополнительное профессиональное образование по профилю педагогической деятельности не реже чем один раз в три года;</w:t>
      </w:r>
    </w:p>
    <w:p w:rsidR="002B4747" w:rsidRDefault="002B4747" w:rsidP="002B4747">
      <w:pPr>
        <w:numPr>
          <w:ilvl w:val="0"/>
          <w:numId w:val="34"/>
        </w:numPr>
        <w:shd w:val="clear" w:color="auto" w:fill="FFFFFF"/>
        <w:spacing w:line="276" w:lineRule="auto"/>
        <w:ind w:left="225"/>
        <w:jc w:val="both"/>
        <w:textAlignment w:val="baseline"/>
        <w:rPr>
          <w:color w:val="000000"/>
        </w:rPr>
      </w:pPr>
      <w:r>
        <w:rPr>
          <w:color w:val="000000"/>
        </w:rPr>
        <w:t>ежегодный основной удлиненный оплачиваемый отпуск;</w:t>
      </w:r>
    </w:p>
    <w:p w:rsidR="002B4747" w:rsidRDefault="002B4747" w:rsidP="002B4747">
      <w:pPr>
        <w:numPr>
          <w:ilvl w:val="0"/>
          <w:numId w:val="34"/>
        </w:numPr>
        <w:shd w:val="clear" w:color="auto" w:fill="FFFFFF"/>
        <w:spacing w:line="276" w:lineRule="auto"/>
        <w:ind w:left="225"/>
        <w:jc w:val="both"/>
        <w:textAlignment w:val="baseline"/>
        <w:rPr>
          <w:color w:val="000000"/>
        </w:rPr>
      </w:pPr>
      <w:r>
        <w:rPr>
          <w:color w:val="000000"/>
        </w:rPr>
        <w:t>длительный отпуск сроком до одного года не реже чем через каждые десять лет непрерывной педагогической работы;</w:t>
      </w:r>
    </w:p>
    <w:p w:rsidR="002B4747" w:rsidRDefault="002B4747" w:rsidP="002B4747">
      <w:pPr>
        <w:numPr>
          <w:ilvl w:val="0"/>
          <w:numId w:val="34"/>
        </w:numPr>
        <w:shd w:val="clear" w:color="auto" w:fill="FFFFFF"/>
        <w:spacing w:line="276" w:lineRule="auto"/>
        <w:ind w:left="225"/>
        <w:jc w:val="both"/>
        <w:textAlignment w:val="baseline"/>
        <w:rPr>
          <w:color w:val="000000"/>
        </w:rPr>
      </w:pPr>
      <w:r>
        <w:rPr>
          <w:color w:val="000000"/>
        </w:rPr>
        <w:t>досрочное назначение страховой пенсии по старости в порядке, установленном законодательством Российской Федерации;</w:t>
      </w:r>
    </w:p>
    <w:p w:rsidR="002B4747" w:rsidRDefault="002B4747" w:rsidP="002B4747">
      <w:pPr>
        <w:numPr>
          <w:ilvl w:val="0"/>
          <w:numId w:val="34"/>
        </w:numPr>
        <w:shd w:val="clear" w:color="auto" w:fill="FFFFFF"/>
        <w:spacing w:line="276" w:lineRule="auto"/>
        <w:ind w:left="225"/>
        <w:jc w:val="both"/>
        <w:textAlignment w:val="baseline"/>
        <w:rPr>
          <w:color w:val="000000"/>
        </w:rPr>
      </w:pPr>
      <w:r>
        <w:rPr>
          <w:color w:val="000000"/>
        </w:rPr>
        <w:t>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2B4747" w:rsidRDefault="002B4747" w:rsidP="002B4747">
      <w:pPr>
        <w:numPr>
          <w:ilvl w:val="0"/>
          <w:numId w:val="34"/>
        </w:numPr>
        <w:shd w:val="clear" w:color="auto" w:fill="FFFFFF"/>
        <w:spacing w:line="276" w:lineRule="auto"/>
        <w:ind w:left="225"/>
        <w:jc w:val="both"/>
        <w:textAlignment w:val="baseline"/>
        <w:rPr>
          <w:color w:val="000000"/>
        </w:rPr>
      </w:pPr>
      <w:r>
        <w:rPr>
          <w:color w:val="000000"/>
        </w:rPr>
        <w:t>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2B4747" w:rsidRDefault="002B4747" w:rsidP="002B4747">
      <w:pPr>
        <w:shd w:val="clear" w:color="auto" w:fill="FFFFFF"/>
        <w:jc w:val="both"/>
        <w:textAlignment w:val="baseline"/>
        <w:rPr>
          <w:color w:val="000000"/>
          <w:u w:val="single"/>
        </w:rPr>
      </w:pPr>
      <w:r>
        <w:rPr>
          <w:color w:val="000000"/>
        </w:rPr>
        <w:t xml:space="preserve">5.5. </w:t>
      </w:r>
      <w:r>
        <w:rPr>
          <w:color w:val="000000"/>
          <w:u w:val="single"/>
        </w:rPr>
        <w:t>Ответственность работников:</w:t>
      </w:r>
    </w:p>
    <w:p w:rsidR="002B4747" w:rsidRDefault="002B4747" w:rsidP="002B4747">
      <w:pPr>
        <w:numPr>
          <w:ilvl w:val="0"/>
          <w:numId w:val="35"/>
        </w:numPr>
        <w:shd w:val="clear" w:color="auto" w:fill="FFFFFF"/>
        <w:spacing w:line="276" w:lineRule="auto"/>
        <w:ind w:left="225"/>
        <w:jc w:val="both"/>
        <w:textAlignment w:val="baseline"/>
        <w:rPr>
          <w:color w:val="000000"/>
        </w:rPr>
      </w:pPr>
      <w:r>
        <w:rPr>
          <w:color w:val="000000"/>
        </w:rPr>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2B4747" w:rsidRDefault="002B4747" w:rsidP="002B4747">
      <w:pPr>
        <w:numPr>
          <w:ilvl w:val="0"/>
          <w:numId w:val="35"/>
        </w:numPr>
        <w:shd w:val="clear" w:color="auto" w:fill="FFFFFF"/>
        <w:spacing w:line="276" w:lineRule="auto"/>
        <w:ind w:left="225"/>
        <w:jc w:val="both"/>
        <w:textAlignment w:val="baseline"/>
        <w:rPr>
          <w:color w:val="000000"/>
        </w:rPr>
      </w:pPr>
      <w:proofErr w:type="gramStart"/>
      <w:r>
        <w:rPr>
          <w:color w:val="000000"/>
        </w:rPr>
        <w:t>педагогические работники несут ответственность в установленном законодательством Российской Федерации порядке за несоблюдение прав и свобод воспитанников, родителей (законных представителей) воспитанников, за реализацию не в полном объеме образовательной программы в соответствии с учебным планом, за качество обучения и соответствие ФГОС ДО, за жизнь и здоровье воспитанников в дошкольном образовательном учреждении, на его территории, во время прогулок, экскурсий и т.п., разглашение</w:t>
      </w:r>
      <w:proofErr w:type="gramEnd"/>
      <w:r>
        <w:rPr>
          <w:color w:val="000000"/>
        </w:rPr>
        <w:t xml:space="preserve"> персональных данных участников воспитательно-образовательных отношений, неоказание первой помощи пострадавшему при несчастном случае;</w:t>
      </w:r>
    </w:p>
    <w:p w:rsidR="002B4747" w:rsidRDefault="002B4747" w:rsidP="002B4747">
      <w:pPr>
        <w:numPr>
          <w:ilvl w:val="0"/>
          <w:numId w:val="35"/>
        </w:numPr>
        <w:shd w:val="clear" w:color="auto" w:fill="FFFFFF"/>
        <w:spacing w:line="276" w:lineRule="auto"/>
        <w:ind w:left="225"/>
        <w:jc w:val="both"/>
        <w:textAlignment w:val="baseline"/>
        <w:rPr>
          <w:color w:val="000000"/>
        </w:rPr>
      </w:pPr>
      <w:r>
        <w:rPr>
          <w:color w:val="000000"/>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их обязанностей также учитывается при прохождении ими аттестации;</w:t>
      </w:r>
    </w:p>
    <w:p w:rsidR="002B4747" w:rsidRDefault="002B4747" w:rsidP="002B4747">
      <w:pPr>
        <w:numPr>
          <w:ilvl w:val="0"/>
          <w:numId w:val="35"/>
        </w:numPr>
        <w:shd w:val="clear" w:color="auto" w:fill="FFFFFF"/>
        <w:spacing w:line="276" w:lineRule="auto"/>
        <w:ind w:left="225"/>
        <w:jc w:val="both"/>
        <w:textAlignment w:val="baseline"/>
        <w:rPr>
          <w:color w:val="000000"/>
        </w:rPr>
      </w:pPr>
      <w:r>
        <w:rPr>
          <w:color w:val="000000"/>
        </w:rPr>
        <w:t>работники несут материальную ответственность за причинение по вине работника ущерба имуществу ДОУ или третьих лиц, за имущество которых отвечает дошкольное образовательное учреждение.</w:t>
      </w:r>
    </w:p>
    <w:p w:rsidR="002B4747" w:rsidRDefault="002B4747" w:rsidP="002B4747">
      <w:pPr>
        <w:shd w:val="clear" w:color="auto" w:fill="FFFFFF"/>
        <w:jc w:val="both"/>
        <w:textAlignment w:val="baseline"/>
        <w:rPr>
          <w:color w:val="000000"/>
        </w:rPr>
      </w:pPr>
      <w:r>
        <w:rPr>
          <w:color w:val="000000"/>
        </w:rPr>
        <w:t>5.6. </w:t>
      </w:r>
      <w:r>
        <w:rPr>
          <w:color w:val="000000"/>
          <w:u w:val="single"/>
        </w:rPr>
        <w:t>Педагогическим и другим работникам запрещается:</w:t>
      </w:r>
    </w:p>
    <w:p w:rsidR="002B4747" w:rsidRDefault="002B4747" w:rsidP="002B4747">
      <w:pPr>
        <w:numPr>
          <w:ilvl w:val="0"/>
          <w:numId w:val="36"/>
        </w:numPr>
        <w:shd w:val="clear" w:color="auto" w:fill="FFFFFF"/>
        <w:spacing w:line="276" w:lineRule="auto"/>
        <w:ind w:left="225"/>
        <w:jc w:val="both"/>
        <w:textAlignment w:val="baseline"/>
        <w:rPr>
          <w:color w:val="000000"/>
        </w:rPr>
      </w:pPr>
      <w:r>
        <w:rPr>
          <w:color w:val="000000"/>
        </w:rPr>
        <w:t>изменять по своему усмотрению расписание занятий и график работы;</w:t>
      </w:r>
    </w:p>
    <w:p w:rsidR="002B4747" w:rsidRDefault="002B4747" w:rsidP="002B4747">
      <w:pPr>
        <w:numPr>
          <w:ilvl w:val="0"/>
          <w:numId w:val="36"/>
        </w:numPr>
        <w:shd w:val="clear" w:color="auto" w:fill="FFFFFF"/>
        <w:spacing w:line="276" w:lineRule="auto"/>
        <w:ind w:left="225"/>
        <w:jc w:val="both"/>
        <w:textAlignment w:val="baseline"/>
        <w:rPr>
          <w:color w:val="000000"/>
        </w:rPr>
      </w:pPr>
      <w:r>
        <w:rPr>
          <w:color w:val="000000"/>
        </w:rPr>
        <w:t>нарушать установленный в ДОУ режим дня, отменять, удлинять или сокращать продолжительность непосредственно образовательной деятельности и других режимных моментов;</w:t>
      </w:r>
    </w:p>
    <w:p w:rsidR="002B4747" w:rsidRDefault="002B4747" w:rsidP="002B4747">
      <w:pPr>
        <w:numPr>
          <w:ilvl w:val="0"/>
          <w:numId w:val="36"/>
        </w:numPr>
        <w:shd w:val="clear" w:color="auto" w:fill="FFFFFF"/>
        <w:spacing w:line="276" w:lineRule="auto"/>
        <w:ind w:left="225"/>
        <w:jc w:val="both"/>
        <w:textAlignment w:val="baseline"/>
        <w:rPr>
          <w:color w:val="000000"/>
        </w:rPr>
      </w:pPr>
      <w:r>
        <w:rPr>
          <w:color w:val="000000"/>
        </w:rPr>
        <w:t>оставлять детей без присмотра во время приема, мытья рук,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rsidR="002B4747" w:rsidRDefault="002B4747" w:rsidP="002B4747">
      <w:pPr>
        <w:numPr>
          <w:ilvl w:val="0"/>
          <w:numId w:val="36"/>
        </w:numPr>
        <w:shd w:val="clear" w:color="auto" w:fill="FFFFFF"/>
        <w:spacing w:line="276" w:lineRule="auto"/>
        <w:ind w:left="225"/>
        <w:jc w:val="both"/>
        <w:textAlignment w:val="baseline"/>
        <w:rPr>
          <w:color w:val="000000"/>
        </w:rPr>
      </w:pPr>
      <w:r>
        <w:rPr>
          <w:color w:val="000000"/>
        </w:rPr>
        <w:t>отдавать детей посторонним лицам, несовершеннолетним родственникам, лицам в нетрезвом состоянии, отпускать детей одних по просьбе родителей.</w:t>
      </w:r>
    </w:p>
    <w:p w:rsidR="002B4747" w:rsidRDefault="002B4747" w:rsidP="002B4747">
      <w:pPr>
        <w:numPr>
          <w:ilvl w:val="0"/>
          <w:numId w:val="36"/>
        </w:numPr>
        <w:shd w:val="clear" w:color="auto" w:fill="FFFFFF"/>
        <w:spacing w:line="276" w:lineRule="auto"/>
        <w:ind w:left="225"/>
        <w:jc w:val="both"/>
        <w:textAlignment w:val="baseline"/>
        <w:rPr>
          <w:color w:val="000000"/>
        </w:rPr>
      </w:pPr>
      <w:r>
        <w:rPr>
          <w:color w:val="000000"/>
        </w:rPr>
        <w:t>разглашать персональные данные участников воспитательно-образовательной деятельности дошкольного образовательного учреждения;</w:t>
      </w:r>
    </w:p>
    <w:p w:rsidR="002B4747" w:rsidRDefault="002B4747" w:rsidP="002B4747">
      <w:pPr>
        <w:numPr>
          <w:ilvl w:val="0"/>
          <w:numId w:val="36"/>
        </w:numPr>
        <w:shd w:val="clear" w:color="auto" w:fill="FFFFFF"/>
        <w:spacing w:line="276" w:lineRule="auto"/>
        <w:ind w:left="225"/>
        <w:jc w:val="both"/>
        <w:textAlignment w:val="baseline"/>
        <w:rPr>
          <w:color w:val="000000"/>
        </w:rPr>
      </w:pPr>
      <w:r>
        <w:rPr>
          <w:color w:val="000000"/>
        </w:rPr>
        <w:lastRenderedPageBreak/>
        <w:t>применять к воспитанникам меры физического и психического насилия;</w:t>
      </w:r>
    </w:p>
    <w:p w:rsidR="002B4747" w:rsidRDefault="002B4747" w:rsidP="002B4747">
      <w:pPr>
        <w:numPr>
          <w:ilvl w:val="0"/>
          <w:numId w:val="36"/>
        </w:numPr>
        <w:shd w:val="clear" w:color="auto" w:fill="FFFFFF"/>
        <w:spacing w:line="276" w:lineRule="auto"/>
        <w:ind w:left="225"/>
        <w:jc w:val="both"/>
        <w:textAlignment w:val="baseline"/>
        <w:rPr>
          <w:color w:val="000000"/>
        </w:rPr>
      </w:pPr>
      <w:r>
        <w:rPr>
          <w:color w:val="000000"/>
        </w:rPr>
        <w:t>оказывать платные образовательные услуги воспитанникам в ДОУ, если это приводит к конфликту интересов педагогического работника;</w:t>
      </w:r>
    </w:p>
    <w:p w:rsidR="002B4747" w:rsidRDefault="002B4747" w:rsidP="002B4747">
      <w:pPr>
        <w:numPr>
          <w:ilvl w:val="0"/>
          <w:numId w:val="36"/>
        </w:numPr>
        <w:shd w:val="clear" w:color="auto" w:fill="FFFFFF"/>
        <w:spacing w:line="276" w:lineRule="auto"/>
        <w:ind w:left="225"/>
        <w:jc w:val="both"/>
        <w:textAlignment w:val="baseline"/>
        <w:rPr>
          <w:color w:val="000000"/>
        </w:rPr>
      </w:pPr>
      <w:proofErr w:type="gramStart"/>
      <w:r>
        <w:rPr>
          <w:color w:val="000000"/>
        </w:rPr>
        <w:t>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w:t>
      </w:r>
      <w:proofErr w:type="gramEnd"/>
      <w:r>
        <w:rPr>
          <w:color w:val="000000"/>
        </w:rPr>
        <w:t xml:space="preserve">, религиозных и культурных </w:t>
      </w:r>
      <w:proofErr w:type="gramStart"/>
      <w:r>
        <w:rPr>
          <w:color w:val="000000"/>
        </w:rPr>
        <w:t>традициях</w:t>
      </w:r>
      <w:proofErr w:type="gramEnd"/>
      <w:r>
        <w:rPr>
          <w:color w:val="000000"/>
        </w:rPr>
        <w:t xml:space="preserve"> народов, а также для побуждения воспитанников к действиям, противоречащим Конституции Российской Федерации.</w:t>
      </w:r>
    </w:p>
    <w:p w:rsidR="002B4747" w:rsidRDefault="002B4747" w:rsidP="002B4747">
      <w:pPr>
        <w:shd w:val="clear" w:color="auto" w:fill="FFFFFF"/>
        <w:jc w:val="both"/>
        <w:textAlignment w:val="baseline"/>
        <w:rPr>
          <w:color w:val="000000"/>
        </w:rPr>
      </w:pPr>
      <w:r>
        <w:rPr>
          <w:color w:val="000000"/>
        </w:rPr>
        <w:t xml:space="preserve">5.7.  </w:t>
      </w:r>
      <w:r>
        <w:rPr>
          <w:color w:val="000000"/>
          <w:u w:val="single"/>
        </w:rPr>
        <w:t>В помещениях и на территории ДОУ запрещается:</w:t>
      </w:r>
    </w:p>
    <w:p w:rsidR="002B4747" w:rsidRDefault="002B4747" w:rsidP="002B4747">
      <w:pPr>
        <w:numPr>
          <w:ilvl w:val="0"/>
          <w:numId w:val="37"/>
        </w:numPr>
        <w:shd w:val="clear" w:color="auto" w:fill="FFFFFF"/>
        <w:spacing w:line="276" w:lineRule="auto"/>
        <w:ind w:left="225"/>
        <w:jc w:val="both"/>
        <w:textAlignment w:val="baseline"/>
        <w:rPr>
          <w:color w:val="000000"/>
        </w:rPr>
      </w:pPr>
      <w:r>
        <w:rPr>
          <w:color w:val="000000"/>
        </w:rPr>
        <w:t>отвлекать работников дошкольного образовательного учреждения от их непосредственной работы;</w:t>
      </w:r>
    </w:p>
    <w:p w:rsidR="002B4747" w:rsidRDefault="002B4747" w:rsidP="002B4747">
      <w:pPr>
        <w:numPr>
          <w:ilvl w:val="0"/>
          <w:numId w:val="37"/>
        </w:numPr>
        <w:shd w:val="clear" w:color="auto" w:fill="FFFFFF"/>
        <w:spacing w:line="276" w:lineRule="auto"/>
        <w:ind w:left="225"/>
        <w:jc w:val="both"/>
        <w:textAlignment w:val="baseline"/>
        <w:rPr>
          <w:color w:val="000000"/>
        </w:rPr>
      </w:pPr>
      <w:r>
        <w:rPr>
          <w:color w:val="000000"/>
        </w:rPr>
        <w:t>присутствие посторонних лиц в группах и других местах детского сада, без разрешения заведующего или его заместителя;</w:t>
      </w:r>
    </w:p>
    <w:p w:rsidR="002B4747" w:rsidRDefault="002B4747" w:rsidP="002B4747">
      <w:pPr>
        <w:numPr>
          <w:ilvl w:val="0"/>
          <w:numId w:val="37"/>
        </w:numPr>
        <w:shd w:val="clear" w:color="auto" w:fill="FFFFFF"/>
        <w:spacing w:line="276" w:lineRule="auto"/>
        <w:ind w:left="225"/>
        <w:jc w:val="both"/>
        <w:textAlignment w:val="baseline"/>
        <w:rPr>
          <w:color w:val="000000"/>
        </w:rPr>
      </w:pPr>
      <w:r>
        <w:rPr>
          <w:color w:val="000000"/>
        </w:rPr>
        <w:t>вход в группу после начала занятия разрешается в исключительных случаях только руководителю ОУ и его заместителю (например: по домашним обстоятельствам, по аварийной ситуации, для объявления изменений в расписании и т.д.);</w:t>
      </w:r>
    </w:p>
    <w:p w:rsidR="002B4747" w:rsidRDefault="002B4747" w:rsidP="002B4747">
      <w:pPr>
        <w:numPr>
          <w:ilvl w:val="0"/>
          <w:numId w:val="37"/>
        </w:numPr>
        <w:shd w:val="clear" w:color="auto" w:fill="FFFFFF"/>
        <w:spacing w:line="276" w:lineRule="auto"/>
        <w:ind w:left="225"/>
        <w:jc w:val="both"/>
        <w:textAlignment w:val="baseline"/>
        <w:rPr>
          <w:color w:val="000000"/>
        </w:rPr>
      </w:pPr>
      <w:r>
        <w:rPr>
          <w:color w:val="000000"/>
        </w:rPr>
        <w:t>не разрешается делать педагогическим работникам замечания по поводу их работы во время проведения занятий и в присутствии воспитанников;</w:t>
      </w:r>
    </w:p>
    <w:p w:rsidR="002B4747" w:rsidRDefault="002B4747" w:rsidP="002B4747">
      <w:pPr>
        <w:numPr>
          <w:ilvl w:val="0"/>
          <w:numId w:val="37"/>
        </w:numPr>
        <w:shd w:val="clear" w:color="auto" w:fill="FFFFFF"/>
        <w:spacing w:line="276" w:lineRule="auto"/>
        <w:ind w:left="225"/>
        <w:jc w:val="both"/>
        <w:textAlignment w:val="baseline"/>
        <w:rPr>
          <w:color w:val="000000"/>
        </w:rPr>
      </w:pPr>
      <w:r>
        <w:rPr>
          <w:color w:val="000000"/>
        </w:rPr>
        <w:t>разбирать конфликтные ситуации в присутствии детей, родителей (законных представителей) воспитанников;</w:t>
      </w:r>
    </w:p>
    <w:p w:rsidR="002B4747" w:rsidRDefault="002B4747" w:rsidP="002B4747">
      <w:pPr>
        <w:numPr>
          <w:ilvl w:val="0"/>
          <w:numId w:val="37"/>
        </w:numPr>
        <w:shd w:val="clear" w:color="auto" w:fill="FFFFFF"/>
        <w:spacing w:line="276" w:lineRule="auto"/>
        <w:ind w:left="225"/>
        <w:jc w:val="both"/>
        <w:textAlignment w:val="baseline"/>
        <w:rPr>
          <w:color w:val="000000"/>
        </w:rPr>
      </w:pPr>
      <w:r>
        <w:rPr>
          <w:color w:val="000000"/>
        </w:rPr>
        <w:t>говорить о недостатках и неудачах воспитанника при других родителях (законных представителях) и детях;</w:t>
      </w:r>
    </w:p>
    <w:p w:rsidR="002B4747" w:rsidRDefault="002B4747" w:rsidP="002B4747">
      <w:pPr>
        <w:numPr>
          <w:ilvl w:val="0"/>
          <w:numId w:val="37"/>
        </w:numPr>
        <w:shd w:val="clear" w:color="auto" w:fill="FFFFFF"/>
        <w:spacing w:line="276" w:lineRule="auto"/>
        <w:ind w:left="225"/>
        <w:jc w:val="both"/>
        <w:textAlignment w:val="baseline"/>
        <w:rPr>
          <w:color w:val="000000"/>
        </w:rPr>
      </w:pPr>
      <w:r>
        <w:rPr>
          <w:color w:val="000000"/>
        </w:rPr>
        <w:t>громко разговаривать и шуметь в коридорах, особенно во время проведения непосредственно образовательной деятельности и дневного сна детей;</w:t>
      </w:r>
    </w:p>
    <w:p w:rsidR="002B4747" w:rsidRDefault="002B4747" w:rsidP="002B4747">
      <w:pPr>
        <w:numPr>
          <w:ilvl w:val="0"/>
          <w:numId w:val="37"/>
        </w:numPr>
        <w:shd w:val="clear" w:color="auto" w:fill="FFFFFF"/>
        <w:spacing w:line="276" w:lineRule="auto"/>
        <w:ind w:left="225"/>
        <w:jc w:val="both"/>
        <w:textAlignment w:val="baseline"/>
        <w:rPr>
          <w:color w:val="000000"/>
        </w:rPr>
      </w:pPr>
      <w:r>
        <w:rPr>
          <w:color w:val="000000"/>
        </w:rPr>
        <w:t>находиться в верхней одежде и в головных уборах в помещениях детского сада;</w:t>
      </w:r>
    </w:p>
    <w:p w:rsidR="002B4747" w:rsidRDefault="002B4747" w:rsidP="002B4747">
      <w:pPr>
        <w:numPr>
          <w:ilvl w:val="0"/>
          <w:numId w:val="37"/>
        </w:numPr>
        <w:shd w:val="clear" w:color="auto" w:fill="FFFFFF"/>
        <w:spacing w:line="276" w:lineRule="auto"/>
        <w:ind w:left="225"/>
        <w:jc w:val="both"/>
        <w:textAlignment w:val="baseline"/>
        <w:rPr>
          <w:color w:val="000000"/>
        </w:rPr>
      </w:pPr>
      <w:r>
        <w:rPr>
          <w:color w:val="000000"/>
        </w:rPr>
        <w:t>пользоваться громкой связью мобильных телефонов;</w:t>
      </w:r>
    </w:p>
    <w:p w:rsidR="002B4747" w:rsidRDefault="002B4747" w:rsidP="002B4747">
      <w:pPr>
        <w:numPr>
          <w:ilvl w:val="0"/>
          <w:numId w:val="37"/>
        </w:numPr>
        <w:shd w:val="clear" w:color="auto" w:fill="FFFFFF"/>
        <w:spacing w:line="276" w:lineRule="auto"/>
        <w:ind w:left="225"/>
        <w:jc w:val="both"/>
        <w:textAlignment w:val="baseline"/>
        <w:rPr>
          <w:color w:val="000000"/>
        </w:rPr>
      </w:pPr>
      <w:r>
        <w:rPr>
          <w:color w:val="000000"/>
        </w:rPr>
        <w:t>курить в помещениях и на территории дошкольного образовательного учреждения;</w:t>
      </w:r>
    </w:p>
    <w:p w:rsidR="002B4747" w:rsidRDefault="002B4747" w:rsidP="002B4747">
      <w:pPr>
        <w:numPr>
          <w:ilvl w:val="0"/>
          <w:numId w:val="37"/>
        </w:numPr>
        <w:shd w:val="clear" w:color="auto" w:fill="FFFFFF"/>
        <w:spacing w:line="276" w:lineRule="auto"/>
        <w:ind w:left="225"/>
        <w:jc w:val="both"/>
        <w:textAlignment w:val="baseline"/>
        <w:rPr>
          <w:color w:val="000000"/>
        </w:rPr>
      </w:pPr>
      <w:r>
        <w:rPr>
          <w:color w:val="000000"/>
        </w:rPr>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rsidR="002B4747" w:rsidRDefault="002B4747" w:rsidP="002B4747">
      <w:pPr>
        <w:shd w:val="clear" w:color="auto" w:fill="FFFFFF"/>
        <w:jc w:val="both"/>
        <w:textAlignment w:val="baseline"/>
        <w:rPr>
          <w:color w:val="000000"/>
        </w:rPr>
      </w:pPr>
    </w:p>
    <w:p w:rsidR="002B4747" w:rsidRDefault="002B4747" w:rsidP="002B4747">
      <w:pPr>
        <w:shd w:val="clear" w:color="auto" w:fill="FFFFFF"/>
        <w:jc w:val="center"/>
        <w:textAlignment w:val="baseline"/>
        <w:outlineLvl w:val="2"/>
        <w:rPr>
          <w:b/>
          <w:bCs/>
          <w:color w:val="000000"/>
        </w:rPr>
      </w:pPr>
      <w:r>
        <w:rPr>
          <w:b/>
          <w:bCs/>
          <w:color w:val="000000"/>
        </w:rPr>
        <w:t>6. Режим работы и время отдыха</w:t>
      </w:r>
    </w:p>
    <w:p w:rsidR="002B4747" w:rsidRDefault="002B4747" w:rsidP="002B4747">
      <w:pPr>
        <w:shd w:val="clear" w:color="auto" w:fill="FFFFFF"/>
        <w:jc w:val="both"/>
        <w:textAlignment w:val="baseline"/>
        <w:rPr>
          <w:color w:val="000000"/>
        </w:rPr>
      </w:pPr>
      <w:r>
        <w:rPr>
          <w:color w:val="000000"/>
        </w:rPr>
        <w:t>6.1. Дошкольное образовательное учреждение работает в режиме 5-ти дневной рабочей недели (выходные - суббота, воскресенье).   Режим работы ДОУ с 07.30 до 18.00</w:t>
      </w:r>
    </w:p>
    <w:p w:rsidR="002B4747" w:rsidRDefault="002B4747" w:rsidP="002B4747">
      <w:pPr>
        <w:shd w:val="clear" w:color="auto" w:fill="FFFFFF"/>
        <w:jc w:val="both"/>
        <w:textAlignment w:val="baseline"/>
        <w:rPr>
          <w:color w:val="000000"/>
        </w:rPr>
      </w:pPr>
      <w:r>
        <w:rPr>
          <w:color w:val="000000"/>
        </w:rPr>
        <w:t xml:space="preserve">6.2.  </w:t>
      </w:r>
      <w:r>
        <w:rPr>
          <w:color w:val="000000"/>
          <w:u w:val="single"/>
        </w:rPr>
        <w:t>Продолжительность рабочего дня на ставку</w:t>
      </w:r>
      <w:proofErr w:type="gramStart"/>
      <w:r>
        <w:rPr>
          <w:color w:val="000000"/>
          <w:u w:val="single"/>
        </w:rPr>
        <w:t xml:space="preserve"> :</w:t>
      </w:r>
      <w:proofErr w:type="gramEnd"/>
      <w:r>
        <w:rPr>
          <w:color w:val="000000"/>
        </w:rPr>
        <w:t xml:space="preserve"> </w:t>
      </w:r>
    </w:p>
    <w:p w:rsidR="002B4747" w:rsidRDefault="002B4747" w:rsidP="002B4747">
      <w:pPr>
        <w:numPr>
          <w:ilvl w:val="0"/>
          <w:numId w:val="38"/>
        </w:numPr>
        <w:shd w:val="clear" w:color="auto" w:fill="FFFFFF"/>
        <w:spacing w:line="276" w:lineRule="auto"/>
        <w:ind w:left="225"/>
        <w:jc w:val="both"/>
        <w:textAlignment w:val="baseline"/>
        <w:rPr>
          <w:color w:val="000000"/>
        </w:rPr>
      </w:pPr>
      <w:r>
        <w:rPr>
          <w:color w:val="000000"/>
        </w:rPr>
        <w:t>для  воспитателей, определяется из расчета 36 часов в неделю;</w:t>
      </w:r>
    </w:p>
    <w:p w:rsidR="002B4747" w:rsidRDefault="002B4747" w:rsidP="002B4747">
      <w:pPr>
        <w:numPr>
          <w:ilvl w:val="0"/>
          <w:numId w:val="38"/>
        </w:numPr>
        <w:shd w:val="clear" w:color="auto" w:fill="FFFFFF"/>
        <w:spacing w:line="276" w:lineRule="auto"/>
        <w:ind w:left="225"/>
        <w:jc w:val="both"/>
        <w:textAlignment w:val="baseline"/>
        <w:rPr>
          <w:color w:val="000000"/>
        </w:rPr>
      </w:pPr>
      <w:r>
        <w:rPr>
          <w:color w:val="000000"/>
        </w:rPr>
        <w:t>для инструктора по физической культуре - 30 часов в неделю;</w:t>
      </w:r>
    </w:p>
    <w:p w:rsidR="002B4747" w:rsidRDefault="002B4747" w:rsidP="002B4747">
      <w:pPr>
        <w:numPr>
          <w:ilvl w:val="0"/>
          <w:numId w:val="38"/>
        </w:numPr>
        <w:shd w:val="clear" w:color="auto" w:fill="FFFFFF"/>
        <w:spacing w:line="276" w:lineRule="auto"/>
        <w:ind w:left="225"/>
        <w:jc w:val="both"/>
        <w:textAlignment w:val="baseline"/>
        <w:rPr>
          <w:color w:val="000000"/>
        </w:rPr>
      </w:pPr>
      <w:proofErr w:type="gramStart"/>
      <w:r>
        <w:rPr>
          <w:color w:val="000000"/>
        </w:rPr>
        <w:t>для</w:t>
      </w:r>
      <w:proofErr w:type="gramEnd"/>
      <w:r>
        <w:rPr>
          <w:color w:val="000000"/>
        </w:rPr>
        <w:t xml:space="preserve"> </w:t>
      </w:r>
      <w:proofErr w:type="gramStart"/>
      <w:r>
        <w:rPr>
          <w:color w:val="000000"/>
        </w:rPr>
        <w:t>музыкальный</w:t>
      </w:r>
      <w:proofErr w:type="gramEnd"/>
      <w:r>
        <w:rPr>
          <w:color w:val="000000"/>
        </w:rPr>
        <w:t xml:space="preserve"> руководитель - 24 часа в неделю;</w:t>
      </w:r>
    </w:p>
    <w:p w:rsidR="002B4747" w:rsidRDefault="002B4747" w:rsidP="002B4747">
      <w:pPr>
        <w:numPr>
          <w:ilvl w:val="0"/>
          <w:numId w:val="38"/>
        </w:numPr>
        <w:shd w:val="clear" w:color="auto" w:fill="FFFFFF"/>
        <w:spacing w:line="276" w:lineRule="auto"/>
        <w:ind w:left="225"/>
        <w:jc w:val="both"/>
        <w:textAlignment w:val="baseline"/>
        <w:rPr>
          <w:color w:val="000000"/>
        </w:rPr>
      </w:pPr>
      <w:r>
        <w:rPr>
          <w:color w:val="000000"/>
        </w:rPr>
        <w:t>для педагога дополнительного образования – 18 часов в неделю.</w:t>
      </w:r>
    </w:p>
    <w:p w:rsidR="002B4747" w:rsidRDefault="002B4747" w:rsidP="002B4747">
      <w:pPr>
        <w:jc w:val="both"/>
        <w:rPr>
          <w:color w:val="000000"/>
        </w:rPr>
      </w:pPr>
      <w:r>
        <w:rPr>
          <w:color w:val="000000"/>
        </w:rPr>
        <w:t>В рабочее время не включается:</w:t>
      </w:r>
    </w:p>
    <w:p w:rsidR="002B4747" w:rsidRDefault="002B4747" w:rsidP="002B4747">
      <w:pPr>
        <w:jc w:val="both"/>
        <w:rPr>
          <w:color w:val="000000"/>
        </w:rPr>
      </w:pPr>
      <w:r>
        <w:rPr>
          <w:color w:val="000000"/>
        </w:rPr>
        <w:t xml:space="preserve"> </w:t>
      </w:r>
      <w:proofErr w:type="gramStart"/>
      <w:r>
        <w:rPr>
          <w:color w:val="000000"/>
        </w:rPr>
        <w:t>- время перерыва для питания (на работах, где по условиям производства работы предоставления  перерыва для отдыха и питания невозможно, время перерыва  вводится в рабочее время (данный пункт распространяется на воспитателей).</w:t>
      </w:r>
      <w:proofErr w:type="gramEnd"/>
      <w:r>
        <w:rPr>
          <w:color w:val="000000"/>
        </w:rPr>
        <w:t xml:space="preserve"> Во время перерыва работник может покидать здание ДОУ.</w:t>
      </w:r>
    </w:p>
    <w:p w:rsidR="002B4747" w:rsidRDefault="002B4747" w:rsidP="002B4747">
      <w:pPr>
        <w:jc w:val="both"/>
        <w:rPr>
          <w:color w:val="000000"/>
        </w:rPr>
      </w:pPr>
      <w:r>
        <w:rPr>
          <w:color w:val="000000"/>
        </w:rPr>
        <w:t>- время, необходимое для подготовки к рабочему дню (приход на работу, приведения себя в порядок) и ухода с работы.</w:t>
      </w:r>
    </w:p>
    <w:p w:rsidR="002B4747" w:rsidRDefault="002B4747" w:rsidP="002B4747">
      <w:pPr>
        <w:shd w:val="clear" w:color="auto" w:fill="FFFFFF"/>
        <w:jc w:val="both"/>
        <w:textAlignment w:val="baseline"/>
        <w:rPr>
          <w:color w:val="000000"/>
        </w:rPr>
      </w:pPr>
      <w:r>
        <w:rPr>
          <w:color w:val="000000"/>
        </w:rPr>
        <w:t>6.3.  Воспитатели ДОУ должны приходить на работу за 15 минут до начала смены. Оканчивается рабочий день воспитателей ДОУ в зависимости от продолжительности смены. В конце дня воспитатели обязаны проводить детей в  раздевалку  проследить за  уходом детей  домой в  сопровождении родителей</w:t>
      </w:r>
    </w:p>
    <w:p w:rsidR="002B4747" w:rsidRDefault="002B4747" w:rsidP="002B4747">
      <w:pPr>
        <w:shd w:val="clear" w:color="auto" w:fill="FFFFFF"/>
        <w:jc w:val="both"/>
        <w:textAlignment w:val="baseline"/>
        <w:rPr>
          <w:color w:val="000000"/>
        </w:rPr>
      </w:pPr>
      <w:r>
        <w:rPr>
          <w:color w:val="000000"/>
        </w:rPr>
        <w:lastRenderedPageBreak/>
        <w:t>(родственников).</w:t>
      </w:r>
    </w:p>
    <w:p w:rsidR="002B4747" w:rsidRDefault="002B4747" w:rsidP="002B4747">
      <w:pPr>
        <w:shd w:val="clear" w:color="auto" w:fill="FFFFFF"/>
        <w:jc w:val="both"/>
        <w:textAlignment w:val="baseline"/>
        <w:rPr>
          <w:color w:val="000000"/>
        </w:rPr>
      </w:pPr>
      <w:r>
        <w:rPr>
          <w:color w:val="000000"/>
        </w:rPr>
        <w:t xml:space="preserve">6.4. Продолжительность рабочего дня руководящего, административно - хозяйственного, обслуживающего и </w:t>
      </w:r>
      <w:proofErr w:type="spellStart"/>
      <w:proofErr w:type="gramStart"/>
      <w:r>
        <w:rPr>
          <w:color w:val="000000"/>
        </w:rPr>
        <w:t>учебно</w:t>
      </w:r>
      <w:proofErr w:type="spellEnd"/>
      <w:r>
        <w:rPr>
          <w:color w:val="000000"/>
        </w:rPr>
        <w:t xml:space="preserve"> - вспомогательного</w:t>
      </w:r>
      <w:proofErr w:type="gramEnd"/>
      <w:r>
        <w:rPr>
          <w:color w:val="000000"/>
        </w:rPr>
        <w:t xml:space="preserve"> персонала определяется из расчета: для  мужчин - 40 часов  рабочей недели и 40 часов рабочей недели для женщин. </w:t>
      </w:r>
    </w:p>
    <w:p w:rsidR="002B4747" w:rsidRDefault="002B4747" w:rsidP="002B4747">
      <w:pPr>
        <w:shd w:val="clear" w:color="auto" w:fill="FFFFFF"/>
        <w:jc w:val="both"/>
        <w:textAlignment w:val="baseline"/>
        <w:rPr>
          <w:color w:val="000000"/>
        </w:rPr>
      </w:pPr>
      <w:r>
        <w:rPr>
          <w:color w:val="000000"/>
        </w:rPr>
        <w:t xml:space="preserve"> 6.5. Для работников, занимающих следующие должности, устанавливается ненормированный рабочий день: заведующий, завхоз.</w:t>
      </w:r>
    </w:p>
    <w:p w:rsidR="002B4747" w:rsidRDefault="002B4747" w:rsidP="002B4747">
      <w:pPr>
        <w:shd w:val="clear" w:color="auto" w:fill="FFFFFF"/>
        <w:jc w:val="both"/>
        <w:textAlignment w:val="baseline"/>
        <w:rPr>
          <w:color w:val="000000"/>
        </w:rPr>
      </w:pPr>
      <w:r>
        <w:rPr>
          <w:color w:val="000000"/>
        </w:rPr>
        <w:t>6.6. Для сторожей дошкольного образовательного учреждения устанавливается режим рабочего времени согласно графику сменности.</w:t>
      </w:r>
    </w:p>
    <w:p w:rsidR="002B4747" w:rsidRDefault="002B4747" w:rsidP="002B4747">
      <w:pPr>
        <w:autoSpaceDE w:val="0"/>
        <w:jc w:val="both"/>
        <w:rPr>
          <w:color w:val="000000"/>
        </w:rPr>
      </w:pPr>
      <w:r>
        <w:rPr>
          <w:color w:val="000000"/>
        </w:rPr>
        <w:t>6.7. Продолжительность рабочего дня, режим рабочего времени и время отдыха, выходные дни для работников определяются графиками работы, составляемыми с соблюдением установленной продолжительности рабочего времени за неделю и утверждаются приказом заведующего ДОУ по согласованию с выборным профсоюзным органом. Графики работы доводятся до сведения работников под личную роспись и вывешиваются на видном месте.</w:t>
      </w:r>
      <w:r>
        <w:rPr>
          <w:color w:val="000000"/>
        </w:rPr>
        <w:br/>
        <w:t>6.8. Рабочее время педагогического работника определяется расписанием образовательной деятельности, которое составляется и утверждается заведующим ДОУ с учетом обеспечения педагогической целесообразности, соблюдения санитарно-гигиенических норм и максимальной экономии времени педагога.</w:t>
      </w:r>
      <w:r>
        <w:rPr>
          <w:color w:val="000000"/>
        </w:rPr>
        <w:br/>
        <w:t>6.9. Установленный в начале учебного года объем учебной нагрузки не может быть уменьшен в течение учебного года по инициативе администрации ДОУ, за исключением случаев уменьшения количества часов по учебным планам и программам  сокращения числа детей и количества групп. Объем  педагогической работы  больше или меньше нормы часов за ставку заработной платы устанавливается только с письменного согласия работника.</w:t>
      </w:r>
    </w:p>
    <w:p w:rsidR="002B4747" w:rsidRDefault="002B4747" w:rsidP="002B4747">
      <w:pPr>
        <w:shd w:val="clear" w:color="auto" w:fill="FFFFFF"/>
        <w:jc w:val="both"/>
        <w:textAlignment w:val="baseline"/>
        <w:rPr>
          <w:color w:val="000000"/>
        </w:rPr>
      </w:pPr>
      <w:r>
        <w:rPr>
          <w:color w:val="000000"/>
        </w:rPr>
        <w:t>6.10. Администрация дошкольного образовательного учреждения строго ведет учет соблюдения рабочего времени всеми сотрудниками детского сада.</w:t>
      </w:r>
    </w:p>
    <w:p w:rsidR="002B4747" w:rsidRDefault="002B4747" w:rsidP="002B4747">
      <w:pPr>
        <w:shd w:val="clear" w:color="auto" w:fill="FFFFFF"/>
        <w:jc w:val="both"/>
        <w:textAlignment w:val="baseline"/>
        <w:rPr>
          <w:color w:val="000000"/>
        </w:rPr>
      </w:pPr>
      <w:r>
        <w:rPr>
          <w:color w:val="000000"/>
        </w:rPr>
        <w:t xml:space="preserve"> Учет переработанного времени также ведет руководитель. Его возмещение предоставляется в удобное для  ОУ и работника время.</w:t>
      </w:r>
    </w:p>
    <w:p w:rsidR="002B4747" w:rsidRDefault="002B4747" w:rsidP="002B4747">
      <w:pPr>
        <w:shd w:val="clear" w:color="auto" w:fill="FFFFFF"/>
        <w:jc w:val="both"/>
        <w:textAlignment w:val="baseline"/>
        <w:rPr>
          <w:color w:val="000000"/>
        </w:rPr>
      </w:pPr>
      <w:r>
        <w:rPr>
          <w:color w:val="000000"/>
        </w:rPr>
        <w:t>6.11.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w:t>
      </w:r>
    </w:p>
    <w:p w:rsidR="002B4747" w:rsidRDefault="002B4747" w:rsidP="002B4747">
      <w:pPr>
        <w:shd w:val="clear" w:color="auto" w:fill="FFFFFF"/>
        <w:jc w:val="both"/>
        <w:textAlignment w:val="baseline"/>
        <w:rPr>
          <w:color w:val="000000"/>
        </w:rPr>
      </w:pPr>
      <w:r>
        <w:rPr>
          <w:color w:val="000000"/>
        </w:rPr>
        <w:t>6.12. Общее собрание трудового коллектива, заседание Педагогического совета, совещания при заведующем не должны продолжаться более двух часов.</w:t>
      </w:r>
      <w:r>
        <w:rPr>
          <w:color w:val="000000"/>
        </w:rPr>
        <w:br/>
        <w:t xml:space="preserve">6.13. Работодатель привлекать к работе работника в ночное время, сверхурочной работе и работе в нерабочие праздничные дни  может привлекаться только с письменного согласия </w:t>
      </w:r>
      <w:proofErr w:type="gramStart"/>
      <w:r>
        <w:rPr>
          <w:color w:val="000000"/>
        </w:rPr>
        <w:t>работника</w:t>
      </w:r>
      <w:proofErr w:type="gramEnd"/>
      <w:r>
        <w:rPr>
          <w:color w:val="000000"/>
        </w:rPr>
        <w:t xml:space="preserve"> если он имеет ребенка до 14 лет, если второй родитель мобилизован или служит по контракту</w:t>
      </w:r>
    </w:p>
    <w:p w:rsidR="002B4747" w:rsidRDefault="002B4747" w:rsidP="002B4747">
      <w:pPr>
        <w:shd w:val="clear" w:color="auto" w:fill="FFFFFF"/>
        <w:jc w:val="both"/>
        <w:textAlignment w:val="baseline"/>
        <w:rPr>
          <w:color w:val="000000"/>
        </w:rPr>
      </w:pPr>
      <w:r>
        <w:rPr>
          <w:color w:val="000000"/>
        </w:rPr>
        <w:t>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w:t>
      </w:r>
    </w:p>
    <w:p w:rsidR="002B4747" w:rsidRDefault="002B4747" w:rsidP="002B4747">
      <w:pPr>
        <w:shd w:val="clear" w:color="auto" w:fill="FFFFFF"/>
        <w:jc w:val="both"/>
        <w:textAlignment w:val="baseline"/>
        <w:rPr>
          <w:color w:val="000000"/>
        </w:rPr>
      </w:pPr>
      <w:r>
        <w:rPr>
          <w:color w:val="000000"/>
        </w:rPr>
        <w:t>Накануне праздничных дней продолжительность рабочей смены сокращается на 1 час (ст.95 ТК РФ)</w:t>
      </w:r>
    </w:p>
    <w:p w:rsidR="002B4747" w:rsidRDefault="002B4747" w:rsidP="002B4747">
      <w:pPr>
        <w:shd w:val="clear" w:color="auto" w:fill="FFFFFF"/>
        <w:jc w:val="both"/>
        <w:textAlignment w:val="baseline"/>
        <w:rPr>
          <w:color w:val="000000"/>
        </w:rPr>
      </w:pPr>
      <w:r>
        <w:rPr>
          <w:color w:val="000000"/>
        </w:rPr>
        <w:t>6.14. Привлечение  отдельных   работников ДОУ   (заместителя заведующего по ВМР, воспитателей, завхоза и др.) к дежурству в  выходные и праздничные дни допускается в исключительных случаях, предусмотренных законодательством, по письменному приказу заведующего ДОУ.</w:t>
      </w:r>
    </w:p>
    <w:p w:rsidR="002B4747" w:rsidRDefault="002B4747" w:rsidP="002B4747">
      <w:pPr>
        <w:shd w:val="clear" w:color="auto" w:fill="FFFFFF"/>
        <w:jc w:val="both"/>
        <w:textAlignment w:val="baseline"/>
        <w:rPr>
          <w:color w:val="000000"/>
        </w:rPr>
      </w:pPr>
      <w:r>
        <w:rPr>
          <w:color w:val="000000"/>
        </w:rPr>
        <w:t>6.15. Дни отдыха за дежурство или работу в выходные и праздничные дни предоставляются в порядке, предусмотренном действующим законодательством, в любое время, не совпадающее с очередным отпуском.</w:t>
      </w:r>
    </w:p>
    <w:p w:rsidR="002B4747" w:rsidRDefault="002B4747" w:rsidP="002B4747">
      <w:pPr>
        <w:autoSpaceDE w:val="0"/>
        <w:jc w:val="both"/>
        <w:rPr>
          <w:color w:val="000000"/>
        </w:rPr>
      </w:pPr>
      <w:r>
        <w:rPr>
          <w:color w:val="000000"/>
        </w:rPr>
        <w:t>6.16. Запрещается привлекать к дежурству и к некоторым видам работ в выходные и праздничные дни беременных женщин и матерей, имеющих детей в возрасте до 03 лет. Ст. 259 Трудового Кодекса РФ</w:t>
      </w:r>
    </w:p>
    <w:p w:rsidR="002B4747" w:rsidRDefault="002B4747" w:rsidP="002B4747">
      <w:pPr>
        <w:shd w:val="clear" w:color="auto" w:fill="FFFFFF"/>
        <w:jc w:val="both"/>
        <w:textAlignment w:val="baseline"/>
        <w:rPr>
          <w:color w:val="000000"/>
        </w:rPr>
      </w:pPr>
      <w:r>
        <w:rPr>
          <w:color w:val="000000"/>
        </w:rPr>
        <w:t>6.17. Во время работы работники ОУ могут привлекаться к выполнению хозяйственных работ, не входящие в должностные обязанности и не требующих специальных знаний (мелкий ремонт работа на территории ОУ охрана ОУ и др.) в пределах установленного им рабочего времени</w:t>
      </w:r>
    </w:p>
    <w:p w:rsidR="002B4747" w:rsidRDefault="002B4747" w:rsidP="002B4747">
      <w:pPr>
        <w:shd w:val="clear" w:color="auto" w:fill="FFFFFF"/>
        <w:jc w:val="both"/>
        <w:textAlignment w:val="baseline"/>
        <w:rPr>
          <w:color w:val="000000"/>
        </w:rPr>
      </w:pPr>
      <w:r>
        <w:rPr>
          <w:color w:val="000000"/>
        </w:rPr>
        <w:t>6.18.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Общие родительские собрания созываются по мере необходимости, но не реже 2 раза в год,  и групповые родительские собрания - не реже 3 раз в год. Все эти мероприятия  проводятся в нерабочее время и не должны продолжаться более двух часов, родительские собрания - более полутора часов.</w:t>
      </w:r>
    </w:p>
    <w:p w:rsidR="002B4747" w:rsidRDefault="002B4747" w:rsidP="002B4747">
      <w:pPr>
        <w:autoSpaceDE w:val="0"/>
        <w:jc w:val="both"/>
        <w:rPr>
          <w:color w:val="000000"/>
        </w:rPr>
      </w:pPr>
      <w:r>
        <w:rPr>
          <w:color w:val="000000"/>
        </w:rPr>
        <w:lastRenderedPageBreak/>
        <w:t xml:space="preserve">6.19. Работникам ДОУ предоставляется ежегодный оплачиваемый отпуск сроком не менее 28 календарных дней. Педагогическим работникам предоставляется удлиненный отпуск продолжительностью 42 </w:t>
      </w:r>
      <w:proofErr w:type="gramStart"/>
      <w:r>
        <w:rPr>
          <w:color w:val="000000"/>
        </w:rPr>
        <w:t>календарных</w:t>
      </w:r>
      <w:proofErr w:type="gramEnd"/>
      <w:r>
        <w:rPr>
          <w:color w:val="000000"/>
        </w:rPr>
        <w:t xml:space="preserve"> дня. Отпуск предоставляется в соответствии с графиком, утверждаемым заведующим ДОУ с учетом мнения выборного профсоюзного органа не позднее, чем за две недели до наступления календарного года. Отпуска педагогическим работникам ОУ, как правило, предоставляются в период летних каникул. Ст.101;114;115;116;117;119;123;124;286 Трудового кодекса РФ.  О времени начала отпуска работник должен быть извещен не позднее, чем за две недели до его начала. Предоставление отпуска заведующему оформляется приказом Управления образования, другим работникам - приказом по дошкольному образовательному учреждению. Предоставление педагогическим работникам длительного отпуска до 1 года - через каждые 10 лет непрерывной педагогической работы. Ст. 101; 335; Трудового Кодекса РФ,  ст. 55 п.5 Закон Российской Федерации "Об образовании в Российской Федерации"</w:t>
      </w:r>
    </w:p>
    <w:p w:rsidR="002B4747" w:rsidRDefault="002B4747" w:rsidP="002B4747">
      <w:pPr>
        <w:shd w:val="clear" w:color="auto" w:fill="FFFFFF"/>
        <w:jc w:val="both"/>
        <w:textAlignment w:val="baseline"/>
        <w:rPr>
          <w:color w:val="000000"/>
        </w:rPr>
      </w:pPr>
      <w:r>
        <w:rPr>
          <w:color w:val="000000"/>
        </w:rPr>
        <w:t>6.20. Право на использование отпуска за первый год работы возникает у работника по истечении шести месяцев его непрерывной работы в ДОУ. По соглашению сторон оплачиваемый отпуск работнику может быть предоставлен и до истечения шести месяцев (</w:t>
      </w:r>
      <w:proofErr w:type="gramStart"/>
      <w:r>
        <w:rPr>
          <w:color w:val="000000"/>
        </w:rPr>
        <w:t>ч</w:t>
      </w:r>
      <w:proofErr w:type="gramEnd"/>
      <w:r>
        <w:rPr>
          <w:color w:val="000000"/>
        </w:rPr>
        <w:t>.2 ст.122 ТК РФ).</w:t>
      </w:r>
    </w:p>
    <w:p w:rsidR="002B4747" w:rsidRDefault="002B4747" w:rsidP="002B4747">
      <w:pPr>
        <w:shd w:val="clear" w:color="auto" w:fill="FFFFFF"/>
        <w:jc w:val="both"/>
        <w:textAlignment w:val="baseline"/>
        <w:rPr>
          <w:color w:val="000000"/>
        </w:rPr>
      </w:pPr>
      <w:r>
        <w:rPr>
          <w:color w:val="000000"/>
          <w:u w:val="single"/>
        </w:rPr>
        <w:t>До  истечения шести месяцев непрерывной работы, оплачиваемый отпуск по заявлению работника должен быть предоставлен:</w:t>
      </w:r>
    </w:p>
    <w:p w:rsidR="002B4747" w:rsidRDefault="002B4747" w:rsidP="002B4747">
      <w:pPr>
        <w:numPr>
          <w:ilvl w:val="0"/>
          <w:numId w:val="39"/>
        </w:numPr>
        <w:shd w:val="clear" w:color="auto" w:fill="FFFFFF"/>
        <w:spacing w:line="276" w:lineRule="auto"/>
        <w:ind w:left="225"/>
        <w:jc w:val="both"/>
        <w:textAlignment w:val="baseline"/>
        <w:rPr>
          <w:color w:val="000000"/>
        </w:rPr>
      </w:pPr>
      <w:r>
        <w:rPr>
          <w:color w:val="000000"/>
        </w:rPr>
        <w:t>женщинам - перед отпуском по беременности и родам или непосредственно после него;</w:t>
      </w:r>
    </w:p>
    <w:p w:rsidR="002B4747" w:rsidRDefault="002B4747" w:rsidP="002B4747">
      <w:pPr>
        <w:numPr>
          <w:ilvl w:val="0"/>
          <w:numId w:val="39"/>
        </w:numPr>
        <w:shd w:val="clear" w:color="auto" w:fill="FFFFFF"/>
        <w:spacing w:line="276" w:lineRule="auto"/>
        <w:ind w:left="225"/>
        <w:jc w:val="both"/>
        <w:textAlignment w:val="baseline"/>
        <w:rPr>
          <w:color w:val="000000"/>
        </w:rPr>
      </w:pPr>
      <w:r>
        <w:rPr>
          <w:color w:val="000000"/>
        </w:rPr>
        <w:t>работникам в возрасте до восемнадцати лет;</w:t>
      </w:r>
    </w:p>
    <w:p w:rsidR="002B4747" w:rsidRDefault="002B4747" w:rsidP="002B4747">
      <w:pPr>
        <w:numPr>
          <w:ilvl w:val="0"/>
          <w:numId w:val="39"/>
        </w:numPr>
        <w:shd w:val="clear" w:color="auto" w:fill="FFFFFF"/>
        <w:spacing w:line="276" w:lineRule="auto"/>
        <w:ind w:left="225"/>
        <w:jc w:val="both"/>
        <w:textAlignment w:val="baseline"/>
        <w:rPr>
          <w:color w:val="000000"/>
        </w:rPr>
      </w:pPr>
      <w:r>
        <w:rPr>
          <w:color w:val="000000"/>
        </w:rPr>
        <w:t>работникам, усыновившим ребенка (детей) в возрасте до трех месяцев;</w:t>
      </w:r>
    </w:p>
    <w:p w:rsidR="002B4747" w:rsidRDefault="002B4747" w:rsidP="002B4747">
      <w:pPr>
        <w:numPr>
          <w:ilvl w:val="0"/>
          <w:numId w:val="39"/>
        </w:numPr>
        <w:shd w:val="clear" w:color="auto" w:fill="FFFFFF"/>
        <w:spacing w:line="276" w:lineRule="auto"/>
        <w:ind w:left="225"/>
        <w:jc w:val="both"/>
        <w:textAlignment w:val="baseline"/>
        <w:rPr>
          <w:color w:val="000000"/>
        </w:rPr>
      </w:pPr>
      <w:r>
        <w:rPr>
          <w:color w:val="000000"/>
        </w:rPr>
        <w:t>в других случаях, предусмотренных федеральными законами.</w:t>
      </w:r>
    </w:p>
    <w:p w:rsidR="002B4747" w:rsidRDefault="002B4747" w:rsidP="002B4747">
      <w:pPr>
        <w:shd w:val="clear" w:color="auto" w:fill="FFFFFF"/>
        <w:jc w:val="both"/>
        <w:textAlignment w:val="baseline"/>
        <w:rPr>
          <w:color w:val="000000"/>
        </w:rPr>
      </w:pPr>
      <w:r>
        <w:rPr>
          <w:color w:val="000000"/>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дошкольном образовательном учреждении.</w:t>
      </w:r>
      <w:r>
        <w:rPr>
          <w:color w:val="000000"/>
        </w:rPr>
        <w:br/>
        <w:t>6.21.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w:t>
      </w:r>
      <w:proofErr w:type="gramStart"/>
      <w:r>
        <w:rPr>
          <w:color w:val="000000"/>
        </w:rPr>
        <w:t>ч</w:t>
      </w:r>
      <w:proofErr w:type="gramEnd"/>
      <w:r>
        <w:rPr>
          <w:color w:val="000000"/>
        </w:rPr>
        <w:t>.1 ст.125 ТК РФ).</w:t>
      </w:r>
      <w:r>
        <w:rPr>
          <w:color w:val="000000"/>
        </w:rPr>
        <w:br/>
        <w:t>6.22.  Ежегодный оплачиваемый отпуск продлевается или переносится на другой срок, определяемый заведующим с учетом  желания работника в случаях (</w:t>
      </w:r>
      <w:proofErr w:type="gramStart"/>
      <w:r>
        <w:rPr>
          <w:color w:val="000000"/>
        </w:rPr>
        <w:t>ч</w:t>
      </w:r>
      <w:proofErr w:type="gramEnd"/>
      <w:r>
        <w:rPr>
          <w:color w:val="000000"/>
        </w:rPr>
        <w:t>.1 ст.124 ТК РФ):</w:t>
      </w:r>
    </w:p>
    <w:p w:rsidR="002B4747" w:rsidRDefault="002B4747" w:rsidP="002B4747">
      <w:pPr>
        <w:numPr>
          <w:ilvl w:val="0"/>
          <w:numId w:val="40"/>
        </w:numPr>
        <w:shd w:val="clear" w:color="auto" w:fill="FFFFFF"/>
        <w:spacing w:line="276" w:lineRule="auto"/>
        <w:ind w:left="225"/>
        <w:jc w:val="both"/>
        <w:textAlignment w:val="baseline"/>
        <w:rPr>
          <w:color w:val="000000"/>
        </w:rPr>
      </w:pPr>
      <w:r>
        <w:rPr>
          <w:color w:val="000000"/>
        </w:rPr>
        <w:t>временной нетрудоспособности работника;</w:t>
      </w:r>
    </w:p>
    <w:p w:rsidR="002B4747" w:rsidRDefault="002B4747" w:rsidP="002B4747">
      <w:pPr>
        <w:numPr>
          <w:ilvl w:val="0"/>
          <w:numId w:val="40"/>
        </w:numPr>
        <w:shd w:val="clear" w:color="auto" w:fill="FFFFFF"/>
        <w:spacing w:line="276" w:lineRule="auto"/>
        <w:ind w:left="225"/>
        <w:jc w:val="both"/>
        <w:textAlignment w:val="baseline"/>
        <w:rPr>
          <w:color w:val="000000"/>
        </w:rPr>
      </w:pPr>
      <w:r>
        <w:rPr>
          <w:color w:val="000000"/>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2B4747" w:rsidRDefault="002B4747" w:rsidP="002B4747">
      <w:pPr>
        <w:numPr>
          <w:ilvl w:val="0"/>
          <w:numId w:val="40"/>
        </w:numPr>
        <w:shd w:val="clear" w:color="auto" w:fill="FFFFFF"/>
        <w:spacing w:line="276" w:lineRule="auto"/>
        <w:ind w:left="225"/>
        <w:jc w:val="both"/>
        <w:textAlignment w:val="baseline"/>
        <w:rPr>
          <w:color w:val="000000"/>
        </w:rPr>
      </w:pPr>
      <w:r>
        <w:rPr>
          <w:color w:val="000000"/>
        </w:rPr>
        <w:t>в других случаях, предусмотренных трудовым законодательством, локальными нормативными актами дошкольного образовательного учреждения.</w:t>
      </w:r>
    </w:p>
    <w:p w:rsidR="002B4747" w:rsidRDefault="002B4747" w:rsidP="002B4747">
      <w:pPr>
        <w:shd w:val="clear" w:color="auto" w:fill="FFFFFF"/>
        <w:jc w:val="both"/>
        <w:textAlignment w:val="baseline"/>
        <w:rPr>
          <w:color w:val="000000"/>
        </w:rPr>
      </w:pPr>
      <w:r>
        <w:rPr>
          <w:color w:val="000000"/>
        </w:rPr>
        <w:t>6.23. По семейным обстоятельствам и другим уважительным причинам работнику ДОУ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roofErr w:type="gramStart"/>
      <w:r>
        <w:rPr>
          <w:color w:val="000000"/>
        </w:rPr>
        <w:t>ч</w:t>
      </w:r>
      <w:proofErr w:type="gramEnd"/>
      <w:r>
        <w:rPr>
          <w:color w:val="000000"/>
        </w:rPr>
        <w:t>.1 ст. 128 ТК РФ).</w:t>
      </w:r>
    </w:p>
    <w:p w:rsidR="002B4747" w:rsidRDefault="002B4747" w:rsidP="002B4747">
      <w:pPr>
        <w:shd w:val="clear" w:color="auto" w:fill="FFFFFF"/>
        <w:jc w:val="both"/>
        <w:textAlignment w:val="baseline"/>
        <w:rPr>
          <w:color w:val="000000"/>
        </w:rPr>
      </w:pPr>
      <w:r>
        <w:rPr>
          <w:color w:val="000000"/>
        </w:rPr>
        <w:t xml:space="preserve">6.24. Работник, имеющий право на предоставления ежегодно оплачиваемого отпуска в удобное время после возобновления трудового договора, приостановленного в соответствии со статьей 351.7 Трудового кодекса Российской Федерации, вправе подать письменное заявление о предоставлении оплачиваемого отпуска в удобное время, не позднее шести месяцев, </w:t>
      </w:r>
      <w:proofErr w:type="gramStart"/>
      <w:r>
        <w:rPr>
          <w:color w:val="000000"/>
        </w:rPr>
        <w:t>с даты возобновления</w:t>
      </w:r>
      <w:proofErr w:type="gramEnd"/>
      <w:r>
        <w:rPr>
          <w:color w:val="000000"/>
        </w:rPr>
        <w:t xml:space="preserve"> трудового договора. При этом отпуск может быть использован  как целиком, так и по частям при условии, что одна из частей составляет не менее 14 календарных дней. Заявление  должно быть подано не позднее трех календарных дней до предполагаемой даты начало отпуска.</w:t>
      </w:r>
    </w:p>
    <w:p w:rsidR="002B4747" w:rsidRDefault="002B4747" w:rsidP="002B4747">
      <w:pPr>
        <w:shd w:val="clear" w:color="auto" w:fill="FFFFFF"/>
        <w:jc w:val="both"/>
        <w:textAlignment w:val="baseline"/>
        <w:rPr>
          <w:color w:val="000000"/>
        </w:rPr>
      </w:pPr>
      <w:r>
        <w:rPr>
          <w:color w:val="000000"/>
        </w:rPr>
        <w:t>6.25. В случае если в период составления графика отпусков на предстоящий год трудовой договор приостановлен в  связи с призывом на военную службу по мобилизации или заключением контракта в соответствии с пунктом 7 статьи 38 Федерального закона от 28 марта 1998 года № 53-ФЗ – «О воинской обязанности и военной служб</w:t>
      </w:r>
      <w:proofErr w:type="gramStart"/>
      <w:r>
        <w:rPr>
          <w:color w:val="000000"/>
        </w:rPr>
        <w:t>е-</w:t>
      </w:r>
      <w:proofErr w:type="gramEnd"/>
      <w:r>
        <w:rPr>
          <w:color w:val="000000"/>
        </w:rPr>
        <w:t xml:space="preserve"> либо контракта о добровольном содействии в выполнении задач , возложенных на Вооруженные Силы Российской Федерации, работодатель </w:t>
      </w:r>
      <w:proofErr w:type="gramStart"/>
      <w:r>
        <w:rPr>
          <w:color w:val="000000"/>
        </w:rPr>
        <w:t>в праве</w:t>
      </w:r>
      <w:proofErr w:type="gramEnd"/>
      <w:r>
        <w:rPr>
          <w:color w:val="000000"/>
        </w:rPr>
        <w:t xml:space="preserve"> определить даты отпуска самостоятельно. При этом  даты отпуска будут изменены по заявлению работника, поданному в порядке, предусмотренных п. 6.24 настоящих Правил.</w:t>
      </w:r>
    </w:p>
    <w:p w:rsidR="002B4747" w:rsidRDefault="002B4747" w:rsidP="002B4747">
      <w:pPr>
        <w:shd w:val="clear" w:color="auto" w:fill="FFFFFF"/>
        <w:jc w:val="both"/>
        <w:textAlignment w:val="baseline"/>
        <w:rPr>
          <w:color w:val="000000"/>
        </w:rPr>
      </w:pPr>
      <w:r>
        <w:rPr>
          <w:color w:val="000000"/>
        </w:rPr>
        <w:lastRenderedPageBreak/>
        <w:t>6.26. Периоды отмены образовательной деятельности для воспитанников по санитарно-эпидемиологическим, климатическим и другим основаниям являются рабочим временем педагогических и других работников ДОУ.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дошкольного образовательного учреждения, принимаемым с учетом мнения выборного органа первичной профсоюзной организации.</w:t>
      </w:r>
    </w:p>
    <w:p w:rsidR="002B4747" w:rsidRDefault="002B4747" w:rsidP="002B4747">
      <w:pPr>
        <w:shd w:val="clear" w:color="auto" w:fill="FFFFFF"/>
        <w:jc w:val="both"/>
        <w:textAlignment w:val="baseline"/>
        <w:rPr>
          <w:color w:val="000000"/>
        </w:rPr>
      </w:pPr>
    </w:p>
    <w:p w:rsidR="002B4747" w:rsidRDefault="002B4747" w:rsidP="002B4747">
      <w:pPr>
        <w:shd w:val="clear" w:color="auto" w:fill="FFFFFF"/>
        <w:jc w:val="center"/>
        <w:textAlignment w:val="baseline"/>
        <w:outlineLvl w:val="2"/>
        <w:rPr>
          <w:b/>
          <w:bCs/>
          <w:color w:val="000000"/>
        </w:rPr>
      </w:pPr>
    </w:p>
    <w:p w:rsidR="002B4747" w:rsidRDefault="002B4747" w:rsidP="002B4747">
      <w:pPr>
        <w:shd w:val="clear" w:color="auto" w:fill="FFFFFF"/>
        <w:jc w:val="center"/>
        <w:textAlignment w:val="baseline"/>
        <w:outlineLvl w:val="2"/>
        <w:rPr>
          <w:b/>
          <w:bCs/>
          <w:color w:val="000000"/>
        </w:rPr>
      </w:pPr>
      <w:r>
        <w:rPr>
          <w:b/>
          <w:bCs/>
          <w:color w:val="000000"/>
        </w:rPr>
        <w:t>7. Оплата труда</w:t>
      </w:r>
    </w:p>
    <w:p w:rsidR="002B4747" w:rsidRDefault="002B4747" w:rsidP="002B4747">
      <w:pPr>
        <w:shd w:val="clear" w:color="auto" w:fill="FFFFFF"/>
        <w:jc w:val="both"/>
        <w:textAlignment w:val="baseline"/>
        <w:rPr>
          <w:color w:val="000000"/>
        </w:rPr>
      </w:pPr>
      <w:r>
        <w:rPr>
          <w:color w:val="000000"/>
        </w:rPr>
        <w:t>7.1. Оплата труда работников ДОУ осуществляется в соответствии с «Положением об оплате труда», разработанным и утвержденным в дошкольном образовательном учреждении, в соответствии со штатным расписанием и сметой расходов.</w:t>
      </w:r>
    </w:p>
    <w:p w:rsidR="002B4747" w:rsidRDefault="002B4747" w:rsidP="002B4747">
      <w:pPr>
        <w:shd w:val="clear" w:color="auto" w:fill="FFFFFF"/>
        <w:jc w:val="both"/>
        <w:textAlignment w:val="baseline"/>
        <w:rPr>
          <w:color w:val="000000"/>
        </w:rPr>
      </w:pPr>
      <w:r>
        <w:rPr>
          <w:color w:val="000000"/>
        </w:rPr>
        <w:t xml:space="preserve">7.2. Дошкольное образовательное учреждение обеспечивает гарантированный законодательством Российской Федерации минимальный </w:t>
      </w:r>
      <w:proofErr w:type="gramStart"/>
      <w:r>
        <w:rPr>
          <w:color w:val="000000"/>
        </w:rPr>
        <w:t>размер оплаты труда</w:t>
      </w:r>
      <w:proofErr w:type="gramEnd"/>
      <w:r>
        <w:rPr>
          <w:color w:val="000000"/>
        </w:rPr>
        <w:t>, условия и меры социальной защиты своих работников. Верхний предел заработной платы не ограничен и определяется финансовыми возможностями учреждения.</w:t>
      </w:r>
      <w:r>
        <w:rPr>
          <w:color w:val="000000"/>
        </w:rPr>
        <w:br/>
        <w:t>7.3. Ставки заработной платы работникам ДОУ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w:t>
      </w:r>
    </w:p>
    <w:p w:rsidR="002B4747" w:rsidRDefault="002B4747" w:rsidP="002B4747">
      <w:pPr>
        <w:shd w:val="clear" w:color="auto" w:fill="FFFFFF"/>
        <w:jc w:val="both"/>
        <w:textAlignment w:val="baseline"/>
        <w:rPr>
          <w:color w:val="000000"/>
        </w:rPr>
      </w:pPr>
      <w:r>
        <w:rPr>
          <w:color w:val="000000"/>
        </w:rPr>
        <w:t>7.4. Оплата труда работников детского сада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p>
    <w:p w:rsidR="002B4747" w:rsidRDefault="002B4747" w:rsidP="002B4747">
      <w:pPr>
        <w:shd w:val="clear" w:color="auto" w:fill="FFFFFF"/>
        <w:jc w:val="both"/>
        <w:textAlignment w:val="baseline"/>
        <w:rPr>
          <w:color w:val="000000"/>
        </w:rPr>
      </w:pPr>
      <w:r>
        <w:rPr>
          <w:color w:val="000000"/>
        </w:rPr>
        <w:t>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p>
    <w:p w:rsidR="002B4747" w:rsidRDefault="002B4747" w:rsidP="002B4747">
      <w:pPr>
        <w:shd w:val="clear" w:color="auto" w:fill="FFFFFF"/>
        <w:jc w:val="both"/>
        <w:textAlignment w:val="baseline"/>
        <w:rPr>
          <w:color w:val="000000"/>
        </w:rPr>
      </w:pPr>
      <w:r>
        <w:rPr>
          <w:color w:val="000000"/>
        </w:rPr>
        <w:t>7.6. Тарификация на новый учебный год утверждается заведующим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w:t>
      </w:r>
    </w:p>
    <w:p w:rsidR="002B4747" w:rsidRDefault="002B4747" w:rsidP="002B4747">
      <w:pPr>
        <w:shd w:val="clear" w:color="auto" w:fill="FFFFFF"/>
        <w:jc w:val="both"/>
        <w:textAlignment w:val="baseline"/>
        <w:rPr>
          <w:color w:val="000000"/>
        </w:rPr>
      </w:pPr>
      <w:r>
        <w:rPr>
          <w:color w:val="000000"/>
        </w:rPr>
        <w:t>7.7. Оплата труда в ДОУ производится два раза в месяц: аванс и зарплата в сроки: 16 - го и 01 - го числа каждого месяца.</w:t>
      </w:r>
    </w:p>
    <w:p w:rsidR="002B4747" w:rsidRDefault="002B4747" w:rsidP="002B4747">
      <w:pPr>
        <w:shd w:val="clear" w:color="auto" w:fill="FFFFFF"/>
        <w:jc w:val="both"/>
        <w:textAlignment w:val="baseline"/>
        <w:rPr>
          <w:color w:val="000000"/>
        </w:rPr>
      </w:pPr>
      <w:r>
        <w:rPr>
          <w:color w:val="000000"/>
        </w:rPr>
        <w:t>7.8.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w:t>
      </w:r>
      <w:r>
        <w:rPr>
          <w:color w:val="000000"/>
        </w:rPr>
        <w:br/>
        <w:t>7.9. Оплата труда работников, работающих по совместительству, осуществляется в соответствии с действующим трудовым законодательством Российской Федерации.</w:t>
      </w:r>
    </w:p>
    <w:p w:rsidR="002B4747" w:rsidRDefault="002B4747" w:rsidP="002B4747">
      <w:pPr>
        <w:shd w:val="clear" w:color="auto" w:fill="FFFFFF"/>
        <w:jc w:val="both"/>
        <w:textAlignment w:val="baseline"/>
        <w:rPr>
          <w:color w:val="000000"/>
        </w:rPr>
      </w:pPr>
      <w:r>
        <w:rPr>
          <w:color w:val="000000"/>
        </w:rPr>
        <w:t>7.10.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w:t>
      </w:r>
      <w:r>
        <w:rPr>
          <w:color w:val="000000"/>
        </w:rPr>
        <w:br/>
        <w:t>7.11. В ДОУ устанавливаются стимулирующие выплаты, премирование в соответствии с «Положением о порядке распределения стимулирующих выплат».</w:t>
      </w:r>
      <w:r>
        <w:rPr>
          <w:color w:val="000000"/>
        </w:rPr>
        <w:br/>
        <w:t>7.12. 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w:t>
      </w:r>
    </w:p>
    <w:p w:rsidR="002B4747" w:rsidRDefault="002B4747" w:rsidP="002B4747">
      <w:pPr>
        <w:shd w:val="clear" w:color="auto" w:fill="FFFFFF"/>
        <w:jc w:val="both"/>
        <w:textAlignment w:val="baseline"/>
        <w:rPr>
          <w:color w:val="000000"/>
        </w:rPr>
      </w:pPr>
    </w:p>
    <w:p w:rsidR="002B4747" w:rsidRDefault="002B4747" w:rsidP="002B4747">
      <w:pPr>
        <w:shd w:val="clear" w:color="auto" w:fill="FFFFFF"/>
        <w:jc w:val="center"/>
        <w:textAlignment w:val="baseline"/>
        <w:outlineLvl w:val="2"/>
        <w:rPr>
          <w:b/>
          <w:bCs/>
          <w:color w:val="000000"/>
        </w:rPr>
      </w:pPr>
    </w:p>
    <w:p w:rsidR="002B4747" w:rsidRDefault="002B4747" w:rsidP="002B4747">
      <w:pPr>
        <w:shd w:val="clear" w:color="auto" w:fill="FFFFFF"/>
        <w:jc w:val="center"/>
        <w:textAlignment w:val="baseline"/>
        <w:outlineLvl w:val="2"/>
        <w:rPr>
          <w:b/>
          <w:bCs/>
          <w:color w:val="000000"/>
        </w:rPr>
      </w:pPr>
    </w:p>
    <w:p w:rsidR="002B4747" w:rsidRDefault="002B4747" w:rsidP="002B4747">
      <w:pPr>
        <w:shd w:val="clear" w:color="auto" w:fill="FFFFFF"/>
        <w:jc w:val="center"/>
        <w:textAlignment w:val="baseline"/>
        <w:outlineLvl w:val="2"/>
        <w:rPr>
          <w:b/>
          <w:bCs/>
          <w:color w:val="000000"/>
        </w:rPr>
      </w:pPr>
    </w:p>
    <w:p w:rsidR="002B4747" w:rsidRDefault="002B4747" w:rsidP="002B4747">
      <w:pPr>
        <w:shd w:val="clear" w:color="auto" w:fill="FFFFFF"/>
        <w:jc w:val="center"/>
        <w:textAlignment w:val="baseline"/>
        <w:outlineLvl w:val="2"/>
        <w:rPr>
          <w:b/>
          <w:bCs/>
          <w:color w:val="000000"/>
        </w:rPr>
      </w:pPr>
      <w:r>
        <w:rPr>
          <w:b/>
          <w:bCs/>
          <w:color w:val="000000"/>
        </w:rPr>
        <w:t>8. Поощрения за труд</w:t>
      </w:r>
    </w:p>
    <w:p w:rsidR="002B4747" w:rsidRDefault="002B4747" w:rsidP="002B4747">
      <w:pPr>
        <w:shd w:val="clear" w:color="auto" w:fill="FFFFFF"/>
        <w:jc w:val="both"/>
        <w:textAlignment w:val="baseline"/>
        <w:rPr>
          <w:color w:val="000000"/>
          <w:u w:val="single"/>
        </w:rPr>
      </w:pPr>
      <w:r>
        <w:rPr>
          <w:color w:val="000000"/>
        </w:rPr>
        <w:t xml:space="preserve">8.1.  Администрация поощряет работника </w:t>
      </w:r>
      <w:r>
        <w:rPr>
          <w:color w:val="000000"/>
          <w:u w:val="single"/>
        </w:rPr>
        <w:t>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(ст.191 ТК РФ):</w:t>
      </w:r>
    </w:p>
    <w:p w:rsidR="002B4747" w:rsidRDefault="002B4747" w:rsidP="002B4747">
      <w:pPr>
        <w:numPr>
          <w:ilvl w:val="0"/>
          <w:numId w:val="41"/>
        </w:numPr>
        <w:shd w:val="clear" w:color="auto" w:fill="FFFFFF"/>
        <w:spacing w:line="276" w:lineRule="auto"/>
        <w:ind w:left="225"/>
        <w:jc w:val="both"/>
        <w:textAlignment w:val="baseline"/>
        <w:rPr>
          <w:color w:val="000000"/>
        </w:rPr>
      </w:pPr>
      <w:r>
        <w:rPr>
          <w:color w:val="000000"/>
        </w:rPr>
        <w:t>объявление благодарности;</w:t>
      </w:r>
    </w:p>
    <w:p w:rsidR="002B4747" w:rsidRDefault="002B4747" w:rsidP="002B4747">
      <w:pPr>
        <w:numPr>
          <w:ilvl w:val="0"/>
          <w:numId w:val="41"/>
        </w:numPr>
        <w:shd w:val="clear" w:color="auto" w:fill="FFFFFF"/>
        <w:spacing w:line="276" w:lineRule="auto"/>
        <w:ind w:left="225"/>
        <w:jc w:val="both"/>
        <w:textAlignment w:val="baseline"/>
        <w:rPr>
          <w:color w:val="000000"/>
        </w:rPr>
      </w:pPr>
      <w:r>
        <w:rPr>
          <w:color w:val="000000"/>
        </w:rPr>
        <w:t>награждение ценным  подарком;</w:t>
      </w:r>
    </w:p>
    <w:p w:rsidR="002B4747" w:rsidRDefault="002B4747" w:rsidP="002B4747">
      <w:pPr>
        <w:numPr>
          <w:ilvl w:val="0"/>
          <w:numId w:val="41"/>
        </w:numPr>
        <w:shd w:val="clear" w:color="auto" w:fill="FFFFFF"/>
        <w:spacing w:line="276" w:lineRule="auto"/>
        <w:ind w:left="225"/>
        <w:jc w:val="both"/>
        <w:textAlignment w:val="baseline"/>
        <w:rPr>
          <w:color w:val="000000"/>
        </w:rPr>
      </w:pPr>
      <w:r>
        <w:rPr>
          <w:color w:val="000000"/>
        </w:rPr>
        <w:t>премирование;</w:t>
      </w:r>
    </w:p>
    <w:p w:rsidR="002B4747" w:rsidRDefault="002B4747" w:rsidP="002B4747">
      <w:pPr>
        <w:numPr>
          <w:ilvl w:val="0"/>
          <w:numId w:val="41"/>
        </w:numPr>
        <w:shd w:val="clear" w:color="auto" w:fill="FFFFFF"/>
        <w:spacing w:line="276" w:lineRule="auto"/>
        <w:ind w:left="225"/>
        <w:jc w:val="both"/>
        <w:textAlignment w:val="baseline"/>
        <w:rPr>
          <w:color w:val="000000"/>
        </w:rPr>
      </w:pPr>
      <w:r>
        <w:rPr>
          <w:color w:val="000000"/>
        </w:rPr>
        <w:t>награждение Почетной грамотой;</w:t>
      </w:r>
    </w:p>
    <w:p w:rsidR="002B4747" w:rsidRDefault="002B4747" w:rsidP="002B4747">
      <w:pPr>
        <w:numPr>
          <w:ilvl w:val="0"/>
          <w:numId w:val="41"/>
        </w:numPr>
        <w:shd w:val="clear" w:color="auto" w:fill="FFFFFF"/>
        <w:spacing w:line="276" w:lineRule="auto"/>
        <w:ind w:left="225"/>
        <w:jc w:val="both"/>
        <w:textAlignment w:val="baseline"/>
        <w:rPr>
          <w:color w:val="000000"/>
        </w:rPr>
      </w:pPr>
      <w:r>
        <w:rPr>
          <w:color w:val="000000"/>
        </w:rPr>
        <w:lastRenderedPageBreak/>
        <w:t>другие виды поощрений.</w:t>
      </w:r>
    </w:p>
    <w:p w:rsidR="002B4747" w:rsidRDefault="002B4747" w:rsidP="002B4747">
      <w:pPr>
        <w:shd w:val="clear" w:color="auto" w:fill="FFFFFF"/>
        <w:jc w:val="both"/>
        <w:textAlignment w:val="baseline"/>
        <w:rPr>
          <w:color w:val="000000"/>
        </w:rPr>
      </w:pPr>
      <w:r>
        <w:rPr>
          <w:color w:val="000000"/>
        </w:rPr>
        <w:t>8.2. В отношении работника ДОУ могут применяться одновременно несколько видов поощрения.</w:t>
      </w:r>
    </w:p>
    <w:p w:rsidR="002B4747" w:rsidRDefault="002B4747" w:rsidP="002B4747">
      <w:pPr>
        <w:shd w:val="clear" w:color="auto" w:fill="FFFFFF"/>
        <w:jc w:val="both"/>
        <w:textAlignment w:val="baseline"/>
        <w:rPr>
          <w:color w:val="000000"/>
        </w:rPr>
      </w:pPr>
      <w:r>
        <w:rPr>
          <w:color w:val="000000"/>
        </w:rPr>
        <w:t>8.3. Поощрения применяются администрацией по согласованию с профсоюзным комитетом, осуществляющим свою деятельность согласно </w:t>
      </w:r>
      <w:hyperlink r:id="rId19" w:tgtFrame="_blank" w:history="1">
        <w:r>
          <w:rPr>
            <w:rStyle w:val="a4"/>
            <w:color w:val="000000"/>
            <w:bdr w:val="none" w:sz="0" w:space="0" w:color="auto" w:frame="1"/>
          </w:rPr>
          <w:t>Положению о профсоюзной организации ДОУ</w:t>
        </w:r>
      </w:hyperlink>
      <w:r>
        <w:rPr>
          <w:color w:val="000000"/>
        </w:rPr>
        <w:t>.</w:t>
      </w:r>
    </w:p>
    <w:p w:rsidR="002B4747" w:rsidRDefault="002B4747" w:rsidP="002B4747">
      <w:pPr>
        <w:shd w:val="clear" w:color="auto" w:fill="FFFFFF"/>
        <w:jc w:val="both"/>
        <w:textAlignment w:val="baseline"/>
        <w:rPr>
          <w:color w:val="000000"/>
        </w:rPr>
      </w:pPr>
      <w:r>
        <w:rPr>
          <w:color w:val="000000"/>
        </w:rPr>
        <w:t>8.4. Поощрения оформляются приказом (постановлением, распоряжением) заведующего дошкольным образовательным учреждением и доводятся до сведения коллектива. Сведения о поощрениях заносятся в трудовую книжку работника.</w:t>
      </w:r>
      <w:r>
        <w:rPr>
          <w:color w:val="000000"/>
        </w:rPr>
        <w:br/>
        <w:t>8.5. За особые трудовые заслуги работники представляются в вышестоящие органы управления образованием к поощрению, наградам, присвоению званий.</w:t>
      </w:r>
      <w:r>
        <w:rPr>
          <w:color w:val="000000"/>
        </w:rPr>
        <w:br/>
        <w:t>8.6. Работники дошкольного образовательного учреждения могут представляться к награждению государственными наградами Российской Федерации.</w:t>
      </w:r>
    </w:p>
    <w:p w:rsidR="002B4747" w:rsidRDefault="002B4747" w:rsidP="002B4747">
      <w:pPr>
        <w:shd w:val="clear" w:color="auto" w:fill="FFFFFF"/>
        <w:jc w:val="both"/>
        <w:textAlignment w:val="baseline"/>
        <w:rPr>
          <w:color w:val="000000"/>
        </w:rPr>
      </w:pPr>
    </w:p>
    <w:p w:rsidR="002B4747" w:rsidRDefault="002B4747" w:rsidP="002B4747">
      <w:pPr>
        <w:shd w:val="clear" w:color="auto" w:fill="FFFFFF"/>
        <w:jc w:val="center"/>
        <w:textAlignment w:val="baseline"/>
        <w:outlineLvl w:val="2"/>
        <w:rPr>
          <w:b/>
          <w:bCs/>
          <w:color w:val="000000"/>
        </w:rPr>
      </w:pPr>
      <w:r>
        <w:rPr>
          <w:b/>
          <w:bCs/>
          <w:color w:val="000000"/>
        </w:rPr>
        <w:t>9. Дисциплинарные взыскания</w:t>
      </w:r>
    </w:p>
    <w:p w:rsidR="002B4747" w:rsidRDefault="002B4747" w:rsidP="002B4747">
      <w:pPr>
        <w:shd w:val="clear" w:color="auto" w:fill="FFFFFF"/>
        <w:jc w:val="both"/>
        <w:textAlignment w:val="baseline"/>
        <w:rPr>
          <w:color w:val="000000"/>
        </w:rPr>
      </w:pPr>
      <w:r>
        <w:rPr>
          <w:color w:val="000000"/>
        </w:rPr>
        <w:t>9.1.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w:t>
      </w:r>
    </w:p>
    <w:p w:rsidR="002B4747" w:rsidRDefault="002B4747" w:rsidP="002B4747">
      <w:pPr>
        <w:shd w:val="clear" w:color="auto" w:fill="FFFFFF"/>
        <w:jc w:val="both"/>
        <w:textAlignment w:val="baseline"/>
        <w:rPr>
          <w:color w:val="000000"/>
        </w:rPr>
      </w:pPr>
      <w:r>
        <w:rPr>
          <w:color w:val="000000"/>
        </w:rPr>
        <w:t xml:space="preserve">9.2. За совершение дисциплинарного поступка, то есть за неисполнение работником по его вине возложенных на </w:t>
      </w:r>
      <w:proofErr w:type="gramStart"/>
      <w:r>
        <w:rPr>
          <w:color w:val="000000"/>
        </w:rPr>
        <w:t>него трудовых обязанностей, заведующий ДОУ имеет</w:t>
      </w:r>
      <w:proofErr w:type="gramEnd"/>
      <w:r>
        <w:rPr>
          <w:color w:val="000000"/>
        </w:rPr>
        <w:t xml:space="preserve"> право применить следующие дисциплинарные взыскания (ст.192 ТК РФ):</w:t>
      </w:r>
    </w:p>
    <w:p w:rsidR="002B4747" w:rsidRDefault="002B4747" w:rsidP="002B4747">
      <w:pPr>
        <w:numPr>
          <w:ilvl w:val="0"/>
          <w:numId w:val="42"/>
        </w:numPr>
        <w:shd w:val="clear" w:color="auto" w:fill="FFFFFF"/>
        <w:spacing w:line="276" w:lineRule="auto"/>
        <w:ind w:left="225"/>
        <w:jc w:val="both"/>
        <w:textAlignment w:val="baseline"/>
        <w:rPr>
          <w:color w:val="000000"/>
        </w:rPr>
      </w:pPr>
      <w:r>
        <w:rPr>
          <w:color w:val="000000"/>
        </w:rPr>
        <w:t>замечание;</w:t>
      </w:r>
    </w:p>
    <w:p w:rsidR="002B4747" w:rsidRDefault="002B4747" w:rsidP="002B4747">
      <w:pPr>
        <w:numPr>
          <w:ilvl w:val="0"/>
          <w:numId w:val="42"/>
        </w:numPr>
        <w:shd w:val="clear" w:color="auto" w:fill="FFFFFF"/>
        <w:spacing w:line="276" w:lineRule="auto"/>
        <w:ind w:left="225"/>
        <w:jc w:val="both"/>
        <w:textAlignment w:val="baseline"/>
        <w:rPr>
          <w:color w:val="000000"/>
        </w:rPr>
      </w:pPr>
      <w:r>
        <w:rPr>
          <w:color w:val="000000"/>
        </w:rPr>
        <w:t>выговор;</w:t>
      </w:r>
    </w:p>
    <w:p w:rsidR="002B4747" w:rsidRDefault="002B4747" w:rsidP="002B4747">
      <w:pPr>
        <w:numPr>
          <w:ilvl w:val="0"/>
          <w:numId w:val="42"/>
        </w:numPr>
        <w:shd w:val="clear" w:color="auto" w:fill="FFFFFF"/>
        <w:spacing w:line="276" w:lineRule="auto"/>
        <w:ind w:left="225"/>
        <w:jc w:val="both"/>
        <w:textAlignment w:val="baseline"/>
        <w:rPr>
          <w:color w:val="000000"/>
        </w:rPr>
      </w:pPr>
      <w:r>
        <w:rPr>
          <w:color w:val="000000"/>
        </w:rPr>
        <w:t>увольнение по соответствующим основаниям.</w:t>
      </w:r>
    </w:p>
    <w:p w:rsidR="002B4747" w:rsidRDefault="002B4747" w:rsidP="002B4747">
      <w:pPr>
        <w:shd w:val="clear" w:color="auto" w:fill="FFFFFF"/>
        <w:jc w:val="both"/>
        <w:textAlignment w:val="baseline"/>
        <w:rPr>
          <w:color w:val="000000"/>
        </w:rPr>
      </w:pPr>
      <w:r>
        <w:rPr>
          <w:color w:val="000000"/>
        </w:rPr>
        <w:t>9.3. При наложении дисциплинарного взыскания должны учитываться тяжесть совершенного проступка и обстоятельства, при которых он был совершен (</w:t>
      </w:r>
      <w:proofErr w:type="gramStart"/>
      <w:r>
        <w:rPr>
          <w:color w:val="000000"/>
        </w:rPr>
        <w:t>ч</w:t>
      </w:r>
      <w:proofErr w:type="gramEnd"/>
      <w:r>
        <w:rPr>
          <w:color w:val="000000"/>
        </w:rPr>
        <w:t>.5 ст.192 ТК РФ). Применение дисциплинарных взысканий в ДОУ, не предусмотренных федеральными законами, настоящими Правилами внутреннего трудового распорядка не допускается.</w:t>
      </w:r>
    </w:p>
    <w:p w:rsidR="002B4747" w:rsidRDefault="002B4747" w:rsidP="002B4747">
      <w:pPr>
        <w:shd w:val="clear" w:color="auto" w:fill="FFFFFF"/>
        <w:jc w:val="both"/>
        <w:textAlignment w:val="baseline"/>
        <w:rPr>
          <w:color w:val="000000"/>
        </w:rPr>
      </w:pPr>
      <w:r>
        <w:rPr>
          <w:color w:val="000000"/>
        </w:rPr>
        <w:t>9.4. Увольнение в качестве дисциплинарного взыскания может быть применено в соответствии со ст.192 ТК РФ в случаях:</w:t>
      </w:r>
    </w:p>
    <w:p w:rsidR="002B4747" w:rsidRDefault="002B4747" w:rsidP="002B4747">
      <w:pPr>
        <w:numPr>
          <w:ilvl w:val="0"/>
          <w:numId w:val="43"/>
        </w:numPr>
        <w:shd w:val="clear" w:color="auto" w:fill="FFFFFF"/>
        <w:spacing w:line="276" w:lineRule="auto"/>
        <w:ind w:left="225"/>
        <w:jc w:val="both"/>
        <w:textAlignment w:val="baseline"/>
        <w:rPr>
          <w:color w:val="000000"/>
        </w:rPr>
      </w:pPr>
      <w:r>
        <w:rPr>
          <w:color w:val="000000"/>
        </w:rPr>
        <w:t>неоднократного неисполнения работником детского сада без уважительных причин трудовых обязанностей, если он имеет дисциплинарное взыскание;</w:t>
      </w:r>
    </w:p>
    <w:p w:rsidR="002B4747" w:rsidRDefault="002B4747" w:rsidP="002B4747">
      <w:pPr>
        <w:numPr>
          <w:ilvl w:val="0"/>
          <w:numId w:val="43"/>
        </w:numPr>
        <w:shd w:val="clear" w:color="auto" w:fill="FFFFFF"/>
        <w:spacing w:line="276" w:lineRule="auto"/>
        <w:ind w:left="225"/>
        <w:jc w:val="both"/>
        <w:textAlignment w:val="baseline"/>
        <w:rPr>
          <w:color w:val="000000"/>
        </w:rPr>
      </w:pPr>
      <w:r>
        <w:rPr>
          <w:color w:val="000000"/>
        </w:rPr>
        <w:t>однократного грубого нарушения работником трудовых обязанностей:</w:t>
      </w:r>
    </w:p>
    <w:p w:rsidR="002B4747" w:rsidRDefault="002B4747" w:rsidP="002B4747">
      <w:pPr>
        <w:numPr>
          <w:ilvl w:val="0"/>
          <w:numId w:val="43"/>
        </w:numPr>
        <w:shd w:val="clear" w:color="auto" w:fill="FFFFFF"/>
        <w:spacing w:line="276" w:lineRule="auto"/>
        <w:ind w:left="225"/>
        <w:jc w:val="both"/>
        <w:textAlignment w:val="baseline"/>
        <w:rPr>
          <w:color w:val="000000"/>
        </w:rPr>
      </w:pPr>
      <w:r>
        <w:rPr>
          <w:color w:val="000000"/>
        </w:rPr>
        <w:t>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2B4747" w:rsidRDefault="002B4747" w:rsidP="002B4747">
      <w:pPr>
        <w:numPr>
          <w:ilvl w:val="0"/>
          <w:numId w:val="43"/>
        </w:numPr>
        <w:shd w:val="clear" w:color="auto" w:fill="FFFFFF"/>
        <w:spacing w:line="276" w:lineRule="auto"/>
        <w:ind w:left="225"/>
        <w:jc w:val="both"/>
        <w:textAlignment w:val="baseline"/>
        <w:rPr>
          <w:color w:val="000000"/>
        </w:rPr>
      </w:pPr>
      <w:r>
        <w:rPr>
          <w:color w:val="000000"/>
        </w:rPr>
        <w:t>появления работника на работе (на своем рабочем месте либо на территории ДОУ или объекта, где по поручению заведующего работник должен выполнять трудовую функцию) в состоянии алкогольного, наркотического или иного токсического опьянения;</w:t>
      </w:r>
    </w:p>
    <w:p w:rsidR="002B4747" w:rsidRDefault="002B4747" w:rsidP="002B4747">
      <w:pPr>
        <w:numPr>
          <w:ilvl w:val="0"/>
          <w:numId w:val="43"/>
        </w:numPr>
        <w:shd w:val="clear" w:color="auto" w:fill="FFFFFF"/>
        <w:spacing w:line="276" w:lineRule="auto"/>
        <w:ind w:left="225"/>
        <w:jc w:val="both"/>
        <w:textAlignment w:val="baseline"/>
        <w:rPr>
          <w:color w:val="000000"/>
        </w:rPr>
      </w:pPr>
      <w:r>
        <w:rPr>
          <w:color w:val="000000"/>
        </w:rPr>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2B4747" w:rsidRDefault="002B4747" w:rsidP="002B4747">
      <w:pPr>
        <w:numPr>
          <w:ilvl w:val="0"/>
          <w:numId w:val="43"/>
        </w:numPr>
        <w:shd w:val="clear" w:color="auto" w:fill="FFFFFF"/>
        <w:spacing w:line="276" w:lineRule="auto"/>
        <w:ind w:left="225"/>
        <w:jc w:val="both"/>
        <w:textAlignment w:val="baseline"/>
        <w:rPr>
          <w:color w:val="000000"/>
        </w:rPr>
      </w:pPr>
      <w:r>
        <w:rPr>
          <w:color w:val="000000"/>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2B4747" w:rsidRDefault="002B4747" w:rsidP="002B4747">
      <w:pPr>
        <w:numPr>
          <w:ilvl w:val="0"/>
          <w:numId w:val="43"/>
        </w:numPr>
        <w:shd w:val="clear" w:color="auto" w:fill="FFFFFF"/>
        <w:spacing w:line="276" w:lineRule="auto"/>
        <w:ind w:left="225"/>
        <w:jc w:val="both"/>
        <w:textAlignment w:val="baseline"/>
        <w:rPr>
          <w:color w:val="000000"/>
        </w:rPr>
      </w:pPr>
      <w:r>
        <w:rPr>
          <w:color w:val="000000"/>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2B4747" w:rsidRDefault="002B4747" w:rsidP="002B4747">
      <w:pPr>
        <w:numPr>
          <w:ilvl w:val="0"/>
          <w:numId w:val="43"/>
        </w:numPr>
        <w:shd w:val="clear" w:color="auto" w:fill="FFFFFF"/>
        <w:spacing w:line="276" w:lineRule="auto"/>
        <w:ind w:left="225"/>
        <w:jc w:val="both"/>
        <w:textAlignment w:val="baseline"/>
        <w:rPr>
          <w:color w:val="000000"/>
        </w:rPr>
      </w:pPr>
      <w:r>
        <w:rPr>
          <w:color w:val="000000"/>
        </w:rPr>
        <w:lastRenderedPageBreak/>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2B4747" w:rsidRDefault="002B4747" w:rsidP="002B4747">
      <w:pPr>
        <w:numPr>
          <w:ilvl w:val="0"/>
          <w:numId w:val="43"/>
        </w:numPr>
        <w:shd w:val="clear" w:color="auto" w:fill="FFFFFF"/>
        <w:spacing w:line="276" w:lineRule="auto"/>
        <w:ind w:left="225"/>
        <w:jc w:val="both"/>
        <w:textAlignment w:val="baseline"/>
        <w:rPr>
          <w:color w:val="000000"/>
        </w:rPr>
      </w:pPr>
      <w:r>
        <w:rPr>
          <w:color w:val="000000"/>
        </w:rPr>
        <w:t>непринятия работником мер по предотвращению или урегулированию конфликта интересов, стороной которого он является;</w:t>
      </w:r>
    </w:p>
    <w:p w:rsidR="002B4747" w:rsidRDefault="002B4747" w:rsidP="002B4747">
      <w:pPr>
        <w:numPr>
          <w:ilvl w:val="0"/>
          <w:numId w:val="43"/>
        </w:numPr>
        <w:shd w:val="clear" w:color="auto" w:fill="FFFFFF"/>
        <w:spacing w:line="276" w:lineRule="auto"/>
        <w:ind w:left="225"/>
        <w:jc w:val="both"/>
        <w:textAlignment w:val="baseline"/>
        <w:rPr>
          <w:color w:val="000000"/>
        </w:rPr>
      </w:pPr>
      <w:r>
        <w:rPr>
          <w:color w:val="000000"/>
        </w:rPr>
        <w:t>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rsidR="002B4747" w:rsidRDefault="002B4747" w:rsidP="002B4747">
      <w:pPr>
        <w:numPr>
          <w:ilvl w:val="0"/>
          <w:numId w:val="43"/>
        </w:numPr>
        <w:shd w:val="clear" w:color="auto" w:fill="FFFFFF"/>
        <w:spacing w:line="276" w:lineRule="auto"/>
        <w:ind w:left="225"/>
        <w:jc w:val="both"/>
        <w:textAlignment w:val="baseline"/>
        <w:rPr>
          <w:color w:val="000000"/>
        </w:rPr>
      </w:pPr>
      <w:r>
        <w:rPr>
          <w:color w:val="000000"/>
        </w:rPr>
        <w:t>принятия необоснованного решения заведующим ДОУ,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дошкольной образовательной организации;</w:t>
      </w:r>
    </w:p>
    <w:p w:rsidR="002B4747" w:rsidRDefault="002B4747" w:rsidP="002B4747">
      <w:pPr>
        <w:numPr>
          <w:ilvl w:val="0"/>
          <w:numId w:val="43"/>
        </w:numPr>
        <w:shd w:val="clear" w:color="auto" w:fill="FFFFFF"/>
        <w:spacing w:line="276" w:lineRule="auto"/>
        <w:ind w:left="225"/>
        <w:jc w:val="both"/>
        <w:textAlignment w:val="baseline"/>
        <w:rPr>
          <w:color w:val="000000"/>
        </w:rPr>
      </w:pPr>
      <w:r>
        <w:rPr>
          <w:color w:val="000000"/>
        </w:rPr>
        <w:t>представления работником заведующему ДОУ подложных документов при заключении трудового договора;</w:t>
      </w:r>
    </w:p>
    <w:p w:rsidR="002B4747" w:rsidRDefault="002B4747" w:rsidP="002B4747">
      <w:pPr>
        <w:numPr>
          <w:ilvl w:val="0"/>
          <w:numId w:val="43"/>
        </w:numPr>
        <w:shd w:val="clear" w:color="auto" w:fill="FFFFFF"/>
        <w:spacing w:line="276" w:lineRule="auto"/>
        <w:ind w:left="225"/>
        <w:jc w:val="both"/>
        <w:textAlignment w:val="baseline"/>
        <w:rPr>
          <w:color w:val="000000"/>
        </w:rPr>
      </w:pPr>
      <w:proofErr w:type="gramStart"/>
      <w:r>
        <w:rPr>
          <w:color w:val="000000"/>
        </w:rPr>
        <w:t>предусмотренных</w:t>
      </w:r>
      <w:proofErr w:type="gramEnd"/>
      <w:r>
        <w:rPr>
          <w:color w:val="000000"/>
        </w:rPr>
        <w:t xml:space="preserve"> трудовым договором с заведующим детским садом, членами коллегиального органа дошкольного образовательного учреждения;</w:t>
      </w:r>
    </w:p>
    <w:p w:rsidR="002B4747" w:rsidRDefault="002B4747" w:rsidP="002B4747">
      <w:pPr>
        <w:numPr>
          <w:ilvl w:val="0"/>
          <w:numId w:val="43"/>
        </w:numPr>
        <w:shd w:val="clear" w:color="auto" w:fill="FFFFFF"/>
        <w:spacing w:line="276" w:lineRule="auto"/>
        <w:ind w:left="225"/>
        <w:jc w:val="both"/>
        <w:textAlignment w:val="baseline"/>
        <w:rPr>
          <w:color w:val="000000"/>
        </w:rPr>
      </w:pPr>
      <w:r>
        <w:rPr>
          <w:color w:val="000000"/>
        </w:rPr>
        <w:t>в других случаях, установленных ТК РФ и иными федеральными законами.</w:t>
      </w:r>
    </w:p>
    <w:p w:rsidR="002B4747" w:rsidRDefault="002B4747" w:rsidP="002B4747">
      <w:pPr>
        <w:shd w:val="clear" w:color="auto" w:fill="FFFFFF"/>
        <w:jc w:val="both"/>
        <w:textAlignment w:val="baseline"/>
        <w:rPr>
          <w:color w:val="000000"/>
        </w:rPr>
      </w:pPr>
      <w:r>
        <w:rPr>
          <w:color w:val="000000"/>
        </w:rPr>
        <w:t xml:space="preserve">9.5. </w:t>
      </w:r>
      <w:r>
        <w:rPr>
          <w:color w:val="000000"/>
          <w:u w:val="single"/>
        </w:rPr>
        <w:t>Дополнительные основания для увольнения педагогического работника ДОУ являются</w:t>
      </w:r>
      <w:r>
        <w:rPr>
          <w:color w:val="000000"/>
        </w:rPr>
        <w:t>:</w:t>
      </w:r>
    </w:p>
    <w:p w:rsidR="002B4747" w:rsidRDefault="002B4747" w:rsidP="002B4747">
      <w:pPr>
        <w:numPr>
          <w:ilvl w:val="0"/>
          <w:numId w:val="44"/>
        </w:numPr>
        <w:shd w:val="clear" w:color="auto" w:fill="FFFFFF"/>
        <w:spacing w:line="276" w:lineRule="auto"/>
        <w:ind w:left="225"/>
        <w:jc w:val="both"/>
        <w:textAlignment w:val="baseline"/>
        <w:rPr>
          <w:color w:val="000000"/>
        </w:rPr>
      </w:pPr>
      <w:r>
        <w:rPr>
          <w:color w:val="000000"/>
        </w:rPr>
        <w:t>повторное в течение одного года грубое нарушение Устава дошкольного образовательного учреждения;</w:t>
      </w:r>
    </w:p>
    <w:p w:rsidR="002B4747" w:rsidRDefault="002B4747" w:rsidP="002B4747">
      <w:pPr>
        <w:numPr>
          <w:ilvl w:val="0"/>
          <w:numId w:val="44"/>
        </w:numPr>
        <w:shd w:val="clear" w:color="auto" w:fill="FFFFFF"/>
        <w:spacing w:line="276" w:lineRule="auto"/>
        <w:ind w:left="225"/>
        <w:jc w:val="both"/>
        <w:textAlignment w:val="baseline"/>
        <w:rPr>
          <w:color w:val="000000"/>
        </w:rPr>
      </w:pPr>
      <w:r>
        <w:rPr>
          <w:color w:val="000000"/>
        </w:rPr>
        <w:t>применение, в том числе однократное, методов воспитания, связанных с физическим и (или) психическим насилием над личностью воспитанника детского сада.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rsidR="002B4747" w:rsidRDefault="002B4747" w:rsidP="002B4747">
      <w:pPr>
        <w:shd w:val="clear" w:color="auto" w:fill="FFFFFF"/>
        <w:jc w:val="both"/>
        <w:textAlignment w:val="baseline"/>
        <w:rPr>
          <w:color w:val="000000"/>
        </w:rPr>
      </w:pPr>
      <w:r>
        <w:rPr>
          <w:color w:val="000000"/>
        </w:rPr>
        <w:t>9.6. Дисциплинарное расследование нарушений педагогическим работником ДОУ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w:t>
      </w:r>
    </w:p>
    <w:p w:rsidR="002B4747" w:rsidRDefault="002B4747" w:rsidP="002B4747">
      <w:pPr>
        <w:shd w:val="clear" w:color="auto" w:fill="FFFFFF"/>
        <w:jc w:val="both"/>
        <w:textAlignment w:val="baseline"/>
        <w:rPr>
          <w:color w:val="000000"/>
        </w:rPr>
      </w:pPr>
      <w:r>
        <w:rPr>
          <w:color w:val="000000"/>
        </w:rPr>
        <w:t>9.7. Ответственность педагогических работников устанавливаются статьёй 48 Федерального закона «Об образовании в Российской Федерации».</w:t>
      </w:r>
      <w:r>
        <w:rPr>
          <w:color w:val="000000"/>
        </w:rPr>
        <w:br/>
        <w:t>9.8. До применения дисциплинарного взыскания заведующий ДОУ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w:t>
      </w:r>
      <w:proofErr w:type="gramStart"/>
      <w:r>
        <w:rPr>
          <w:color w:val="000000"/>
        </w:rPr>
        <w:t>ч</w:t>
      </w:r>
      <w:proofErr w:type="gramEnd"/>
      <w:r>
        <w:rPr>
          <w:color w:val="000000"/>
        </w:rPr>
        <w:t>.1 ст.193 ТК РФ). Не предоставление работником объяснения не является препятствием для применения дисциплинарного взыскания (</w:t>
      </w:r>
      <w:proofErr w:type="gramStart"/>
      <w:r>
        <w:rPr>
          <w:color w:val="000000"/>
        </w:rPr>
        <w:t>ч</w:t>
      </w:r>
      <w:proofErr w:type="gramEnd"/>
      <w:r>
        <w:rPr>
          <w:color w:val="000000"/>
        </w:rPr>
        <w:t>.2 ст.193 ТК РФ).</w:t>
      </w:r>
    </w:p>
    <w:p w:rsidR="002B4747" w:rsidRDefault="002B4747" w:rsidP="002B4747">
      <w:pPr>
        <w:shd w:val="clear" w:color="auto" w:fill="FFFFFF"/>
        <w:jc w:val="both"/>
        <w:textAlignment w:val="baseline"/>
        <w:rPr>
          <w:color w:val="000000"/>
        </w:rPr>
      </w:pPr>
      <w:r>
        <w:rPr>
          <w:color w:val="000000"/>
        </w:rPr>
        <w:t>9.9.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дошкольного образовательного учреждения (</w:t>
      </w:r>
      <w:proofErr w:type="gramStart"/>
      <w:r>
        <w:rPr>
          <w:color w:val="000000"/>
        </w:rPr>
        <w:t>ч</w:t>
      </w:r>
      <w:proofErr w:type="gramEnd"/>
      <w:r>
        <w:rPr>
          <w:color w:val="000000"/>
        </w:rPr>
        <w:t>.3 ст.193 ТК РФ).</w:t>
      </w:r>
      <w:r>
        <w:rPr>
          <w:color w:val="000000"/>
        </w:rPr>
        <w:br/>
        <w:t>9.10.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w:t>
      </w:r>
      <w:proofErr w:type="gramStart"/>
      <w:r>
        <w:rPr>
          <w:color w:val="000000"/>
        </w:rPr>
        <w:t>ч</w:t>
      </w:r>
      <w:proofErr w:type="gramEnd"/>
      <w:r>
        <w:rPr>
          <w:color w:val="000000"/>
        </w:rPr>
        <w:t>.4 ст.193 ТК РФ).</w:t>
      </w:r>
    </w:p>
    <w:p w:rsidR="002B4747" w:rsidRDefault="002B4747" w:rsidP="002B4747">
      <w:pPr>
        <w:shd w:val="clear" w:color="auto" w:fill="FFFFFF"/>
        <w:jc w:val="both"/>
        <w:textAlignment w:val="baseline"/>
        <w:rPr>
          <w:color w:val="000000"/>
        </w:rPr>
      </w:pPr>
      <w:r>
        <w:rPr>
          <w:color w:val="000000"/>
        </w:rPr>
        <w:t>9.11. За каждый дисциплинарный проступок может быть применено только одно дисциплинарное взыскание (</w:t>
      </w:r>
      <w:proofErr w:type="gramStart"/>
      <w:r>
        <w:rPr>
          <w:color w:val="000000"/>
        </w:rPr>
        <w:t>ч</w:t>
      </w:r>
      <w:proofErr w:type="gramEnd"/>
      <w:r>
        <w:rPr>
          <w:color w:val="000000"/>
        </w:rPr>
        <w:t>.5 ст.193 ТК РФ).</w:t>
      </w:r>
    </w:p>
    <w:p w:rsidR="002B4747" w:rsidRDefault="002B4747" w:rsidP="002B4747">
      <w:pPr>
        <w:shd w:val="clear" w:color="auto" w:fill="FFFFFF"/>
        <w:jc w:val="both"/>
        <w:textAlignment w:val="baseline"/>
        <w:rPr>
          <w:color w:val="000000"/>
        </w:rPr>
      </w:pPr>
      <w:r>
        <w:rPr>
          <w:color w:val="000000"/>
        </w:rPr>
        <w:t>9.12.  К работникам, имеющим взыскание, меры поощрения не применяются в течение срока действия этих взысканий.</w:t>
      </w:r>
    </w:p>
    <w:p w:rsidR="002B4747" w:rsidRDefault="002B4747" w:rsidP="002B4747">
      <w:pPr>
        <w:shd w:val="clear" w:color="auto" w:fill="FFFFFF"/>
        <w:jc w:val="both"/>
        <w:textAlignment w:val="baseline"/>
        <w:rPr>
          <w:color w:val="000000"/>
        </w:rPr>
      </w:pPr>
      <w:r>
        <w:rPr>
          <w:color w:val="000000"/>
        </w:rPr>
        <w:lastRenderedPageBreak/>
        <w:t>9.13.  Дисциплинарные взыскания применяются приказом, в котором отражается:</w:t>
      </w:r>
    </w:p>
    <w:p w:rsidR="002B4747" w:rsidRDefault="002B4747" w:rsidP="002B4747">
      <w:pPr>
        <w:numPr>
          <w:ilvl w:val="0"/>
          <w:numId w:val="45"/>
        </w:numPr>
        <w:shd w:val="clear" w:color="auto" w:fill="FFFFFF"/>
        <w:spacing w:line="276" w:lineRule="auto"/>
        <w:ind w:left="225"/>
        <w:jc w:val="both"/>
        <w:textAlignment w:val="baseline"/>
        <w:rPr>
          <w:color w:val="000000"/>
        </w:rPr>
      </w:pPr>
      <w:r>
        <w:rPr>
          <w:color w:val="000000"/>
        </w:rPr>
        <w:t>конкретное указание дисциплинарного проступка;</w:t>
      </w:r>
    </w:p>
    <w:p w:rsidR="002B4747" w:rsidRDefault="002B4747" w:rsidP="002B4747">
      <w:pPr>
        <w:numPr>
          <w:ilvl w:val="0"/>
          <w:numId w:val="45"/>
        </w:numPr>
        <w:shd w:val="clear" w:color="auto" w:fill="FFFFFF"/>
        <w:spacing w:line="276" w:lineRule="auto"/>
        <w:ind w:left="225"/>
        <w:jc w:val="both"/>
        <w:textAlignment w:val="baseline"/>
        <w:rPr>
          <w:color w:val="000000"/>
        </w:rPr>
      </w:pPr>
      <w:r>
        <w:rPr>
          <w:color w:val="000000"/>
        </w:rPr>
        <w:t>время совершения и время обнаружения дисциплинарного проступка;</w:t>
      </w:r>
    </w:p>
    <w:p w:rsidR="002B4747" w:rsidRDefault="002B4747" w:rsidP="002B4747">
      <w:pPr>
        <w:numPr>
          <w:ilvl w:val="0"/>
          <w:numId w:val="45"/>
        </w:numPr>
        <w:shd w:val="clear" w:color="auto" w:fill="FFFFFF"/>
        <w:spacing w:line="276" w:lineRule="auto"/>
        <w:ind w:left="225"/>
        <w:jc w:val="both"/>
        <w:textAlignment w:val="baseline"/>
        <w:rPr>
          <w:color w:val="000000"/>
        </w:rPr>
      </w:pPr>
      <w:r>
        <w:rPr>
          <w:color w:val="000000"/>
        </w:rPr>
        <w:t>вид применяемого взыскания;</w:t>
      </w:r>
    </w:p>
    <w:p w:rsidR="002B4747" w:rsidRDefault="002B4747" w:rsidP="002B4747">
      <w:pPr>
        <w:numPr>
          <w:ilvl w:val="0"/>
          <w:numId w:val="45"/>
        </w:numPr>
        <w:shd w:val="clear" w:color="auto" w:fill="FFFFFF"/>
        <w:spacing w:line="276" w:lineRule="auto"/>
        <w:ind w:left="225"/>
        <w:jc w:val="both"/>
        <w:textAlignment w:val="baseline"/>
        <w:rPr>
          <w:color w:val="000000"/>
        </w:rPr>
      </w:pPr>
      <w:r>
        <w:rPr>
          <w:color w:val="000000"/>
        </w:rPr>
        <w:t>документы, подтверждающие совершение дисциплинарного проступка;</w:t>
      </w:r>
    </w:p>
    <w:p w:rsidR="002B4747" w:rsidRDefault="002B4747" w:rsidP="002B4747">
      <w:pPr>
        <w:numPr>
          <w:ilvl w:val="0"/>
          <w:numId w:val="45"/>
        </w:numPr>
        <w:shd w:val="clear" w:color="auto" w:fill="FFFFFF"/>
        <w:spacing w:line="276" w:lineRule="auto"/>
        <w:ind w:left="225"/>
        <w:jc w:val="both"/>
        <w:textAlignment w:val="baseline"/>
        <w:rPr>
          <w:color w:val="000000"/>
        </w:rPr>
      </w:pPr>
      <w:r>
        <w:rPr>
          <w:color w:val="000000"/>
        </w:rPr>
        <w:t>документы, содержащие объяснения работника.</w:t>
      </w:r>
    </w:p>
    <w:p w:rsidR="002B4747" w:rsidRDefault="002B4747" w:rsidP="002B4747">
      <w:pPr>
        <w:shd w:val="clear" w:color="auto" w:fill="FFFFFF"/>
        <w:jc w:val="both"/>
        <w:textAlignment w:val="baseline"/>
        <w:rPr>
          <w:color w:val="000000"/>
        </w:rPr>
      </w:pPr>
      <w:r>
        <w:rPr>
          <w:color w:val="000000"/>
        </w:rPr>
        <w:t>В приказе о применении дисциплинарного взыскания также можно привести краткое изложение объяснений работника.</w:t>
      </w:r>
    </w:p>
    <w:p w:rsidR="002B4747" w:rsidRDefault="002B4747" w:rsidP="002B4747">
      <w:pPr>
        <w:shd w:val="clear" w:color="auto" w:fill="FFFFFF"/>
        <w:jc w:val="both"/>
        <w:textAlignment w:val="baseline"/>
        <w:rPr>
          <w:color w:val="000000"/>
        </w:rPr>
      </w:pPr>
      <w:r>
        <w:rPr>
          <w:color w:val="000000"/>
        </w:rPr>
        <w:t>9.14. Приказ заведующего ДОУ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детского сада отказывается ознакомиться с указанным приказом под роспись, то составляется соответствующий акт (</w:t>
      </w:r>
      <w:proofErr w:type="gramStart"/>
      <w:r>
        <w:rPr>
          <w:color w:val="000000"/>
        </w:rPr>
        <w:t>ч</w:t>
      </w:r>
      <w:proofErr w:type="gramEnd"/>
      <w:r>
        <w:rPr>
          <w:color w:val="000000"/>
        </w:rPr>
        <w:t>.6 ст.193 ТК РФ).</w:t>
      </w:r>
      <w:r>
        <w:rPr>
          <w:color w:val="000000"/>
        </w:rPr>
        <w:br/>
        <w:t>9.15.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2B4747" w:rsidRDefault="002B4747" w:rsidP="002B4747">
      <w:pPr>
        <w:shd w:val="clear" w:color="auto" w:fill="FFFFFF"/>
        <w:jc w:val="both"/>
        <w:textAlignment w:val="baseline"/>
        <w:rPr>
          <w:color w:val="000000"/>
        </w:rPr>
      </w:pPr>
      <w:r>
        <w:rPr>
          <w:color w:val="000000"/>
        </w:rPr>
        <w:t xml:space="preserve">9.16.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Заведующий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w:t>
      </w:r>
      <w:proofErr w:type="gramStart"/>
      <w:r>
        <w:rPr>
          <w:color w:val="000000"/>
        </w:rPr>
        <w:t>заведующего</w:t>
      </w:r>
      <w:proofErr w:type="gramEnd"/>
      <w:r>
        <w:rPr>
          <w:color w:val="000000"/>
        </w:rPr>
        <w:t xml:space="preserve"> (старшего воспитателя), курирующего его работу, или представительного органа работников дошкольного образовательного учреждения.</w:t>
      </w:r>
      <w:r>
        <w:rPr>
          <w:color w:val="000000"/>
        </w:rPr>
        <w:br/>
        <w:t>9.17. Взыскание к заведующему дошкольным образовательным учреждением применяются органом образования, который имеет право его назначить и уволить.</w:t>
      </w:r>
      <w:r>
        <w:rPr>
          <w:color w:val="000000"/>
        </w:rPr>
        <w:br/>
        <w:t>9.18. Сведения о взысканиях в трудовую книжку не вносятся, за исключением случаев, когда дисциплинарным взысканием является увольнение.</w:t>
      </w:r>
      <w:r>
        <w:rPr>
          <w:color w:val="000000"/>
        </w:rPr>
        <w:br/>
        <w:t>9.19.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2B4747" w:rsidRDefault="002B4747" w:rsidP="002B4747">
      <w:pPr>
        <w:shd w:val="clear" w:color="auto" w:fill="FFFFFF"/>
        <w:jc w:val="both"/>
        <w:textAlignment w:val="baseline"/>
        <w:rPr>
          <w:color w:val="000000"/>
        </w:rPr>
      </w:pPr>
      <w:r>
        <w:rPr>
          <w:color w:val="000000"/>
        </w:rPr>
        <w:t>9.20. Заведующий дошкольным образовательным учреждением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2B4747" w:rsidRDefault="002B4747" w:rsidP="002B4747">
      <w:pPr>
        <w:shd w:val="clear" w:color="auto" w:fill="FFFFFF"/>
        <w:jc w:val="both"/>
        <w:textAlignment w:val="baseline"/>
        <w:rPr>
          <w:color w:val="000000"/>
        </w:rPr>
      </w:pPr>
    </w:p>
    <w:p w:rsidR="002B4747" w:rsidRDefault="002B4747" w:rsidP="002B4747">
      <w:pPr>
        <w:shd w:val="clear" w:color="auto" w:fill="FFFFFF"/>
        <w:jc w:val="center"/>
        <w:textAlignment w:val="baseline"/>
        <w:outlineLvl w:val="2"/>
        <w:rPr>
          <w:b/>
          <w:bCs/>
          <w:color w:val="000000"/>
        </w:rPr>
      </w:pPr>
      <w:r>
        <w:rPr>
          <w:b/>
          <w:bCs/>
          <w:color w:val="000000"/>
        </w:rPr>
        <w:t>10. Медицинские осмотры. Личная гигиена</w:t>
      </w:r>
    </w:p>
    <w:p w:rsidR="002B4747" w:rsidRDefault="002B4747" w:rsidP="002B4747">
      <w:pPr>
        <w:shd w:val="clear" w:color="auto" w:fill="FFFFFF"/>
        <w:jc w:val="both"/>
        <w:textAlignment w:val="baseline"/>
        <w:rPr>
          <w:color w:val="000000"/>
        </w:rPr>
      </w:pPr>
      <w:r>
        <w:rPr>
          <w:color w:val="000000"/>
        </w:rPr>
        <w:t>10.1. Работники проходят профилактические медицинские осмотры, соблюдают личную гигиену, осуществляют трудовую деятельность в ДОУ в соответствии с СП 2.4.3648-20 "Санитарно-эпидемиологические требования к организациям воспитания и обучения, отдыха и оздоровления детей и молодежи".</w:t>
      </w:r>
      <w:r>
        <w:rPr>
          <w:color w:val="000000"/>
        </w:rPr>
        <w:br/>
        <w:t>10.2.</w:t>
      </w:r>
      <w:r>
        <w:rPr>
          <w:color w:val="000000"/>
          <w:u w:val="single"/>
        </w:rPr>
        <w:t>Заведующий ДОУ обеспечивает:</w:t>
      </w:r>
    </w:p>
    <w:p w:rsidR="002B4747" w:rsidRDefault="002B4747" w:rsidP="002B4747">
      <w:pPr>
        <w:numPr>
          <w:ilvl w:val="0"/>
          <w:numId w:val="46"/>
        </w:numPr>
        <w:shd w:val="clear" w:color="auto" w:fill="FFFFFF"/>
        <w:spacing w:line="276" w:lineRule="auto"/>
        <w:ind w:left="225"/>
        <w:jc w:val="both"/>
        <w:textAlignment w:val="baseline"/>
        <w:rPr>
          <w:color w:val="000000"/>
        </w:rPr>
      </w:pPr>
      <w:r>
        <w:rPr>
          <w:color w:val="000000"/>
        </w:rPr>
        <w:t>наличие в дошкольном образовательном учреждении Санитарных правил и норм и доведение их содержания до работников;</w:t>
      </w:r>
    </w:p>
    <w:p w:rsidR="002B4747" w:rsidRDefault="002B4747" w:rsidP="002B4747">
      <w:pPr>
        <w:numPr>
          <w:ilvl w:val="0"/>
          <w:numId w:val="46"/>
        </w:numPr>
        <w:shd w:val="clear" w:color="auto" w:fill="FFFFFF"/>
        <w:spacing w:line="276" w:lineRule="auto"/>
        <w:ind w:left="225"/>
        <w:jc w:val="both"/>
        <w:textAlignment w:val="baseline"/>
        <w:rPr>
          <w:color w:val="000000"/>
        </w:rPr>
      </w:pPr>
      <w:r>
        <w:rPr>
          <w:color w:val="000000"/>
        </w:rPr>
        <w:t>выполнение требований Санитарных правил и норм всеми работниками детского сада;</w:t>
      </w:r>
    </w:p>
    <w:p w:rsidR="002B4747" w:rsidRDefault="002B4747" w:rsidP="002B4747">
      <w:pPr>
        <w:numPr>
          <w:ilvl w:val="0"/>
          <w:numId w:val="46"/>
        </w:numPr>
        <w:shd w:val="clear" w:color="auto" w:fill="FFFFFF"/>
        <w:spacing w:line="276" w:lineRule="auto"/>
        <w:ind w:left="225"/>
        <w:jc w:val="both"/>
        <w:textAlignment w:val="baseline"/>
        <w:rPr>
          <w:color w:val="000000"/>
        </w:rPr>
      </w:pPr>
      <w:r>
        <w:rPr>
          <w:color w:val="000000"/>
        </w:rPr>
        <w:t>необходимые условия для соблюдения Санитарных правил и норм в дошкольном образовательном учреждении;</w:t>
      </w:r>
    </w:p>
    <w:p w:rsidR="002B4747" w:rsidRDefault="002B4747" w:rsidP="002B4747">
      <w:pPr>
        <w:numPr>
          <w:ilvl w:val="0"/>
          <w:numId w:val="46"/>
        </w:numPr>
        <w:shd w:val="clear" w:color="auto" w:fill="FFFFFF"/>
        <w:spacing w:line="276" w:lineRule="auto"/>
        <w:ind w:left="225"/>
        <w:jc w:val="both"/>
        <w:textAlignment w:val="baseline"/>
        <w:rPr>
          <w:color w:val="000000"/>
        </w:rPr>
      </w:pPr>
      <w:r>
        <w:rPr>
          <w:color w:val="000000"/>
        </w:rPr>
        <w:t>прием на работу лиц, имеющих допуск по состоянию здоровья, прошедших профессиональную гигиеническую подготовку и аттестацию;</w:t>
      </w:r>
    </w:p>
    <w:p w:rsidR="002B4747" w:rsidRDefault="002B4747" w:rsidP="002B4747">
      <w:pPr>
        <w:numPr>
          <w:ilvl w:val="0"/>
          <w:numId w:val="46"/>
        </w:numPr>
        <w:shd w:val="clear" w:color="auto" w:fill="FFFFFF"/>
        <w:spacing w:line="276" w:lineRule="auto"/>
        <w:ind w:left="225"/>
        <w:jc w:val="both"/>
        <w:textAlignment w:val="baseline"/>
        <w:rPr>
          <w:color w:val="000000"/>
        </w:rPr>
      </w:pPr>
      <w:r>
        <w:rPr>
          <w:color w:val="000000"/>
        </w:rPr>
        <w:t>наличие личных медицинских книжек на каждого работника дошкольного образовательного учреждения;</w:t>
      </w:r>
    </w:p>
    <w:p w:rsidR="002B4747" w:rsidRDefault="002B4747" w:rsidP="002B4747">
      <w:pPr>
        <w:numPr>
          <w:ilvl w:val="0"/>
          <w:numId w:val="46"/>
        </w:numPr>
        <w:shd w:val="clear" w:color="auto" w:fill="FFFFFF"/>
        <w:spacing w:line="276" w:lineRule="auto"/>
        <w:ind w:left="225"/>
        <w:jc w:val="both"/>
        <w:textAlignment w:val="baseline"/>
        <w:rPr>
          <w:color w:val="000000"/>
        </w:rPr>
      </w:pPr>
      <w:r>
        <w:rPr>
          <w:color w:val="000000"/>
        </w:rPr>
        <w:t>своевременное прохождение периодических медицинских обследований всеми работниками;</w:t>
      </w:r>
    </w:p>
    <w:p w:rsidR="002B4747" w:rsidRDefault="002B4747" w:rsidP="002B4747">
      <w:pPr>
        <w:numPr>
          <w:ilvl w:val="0"/>
          <w:numId w:val="46"/>
        </w:numPr>
        <w:shd w:val="clear" w:color="auto" w:fill="FFFFFF"/>
        <w:spacing w:line="276" w:lineRule="auto"/>
        <w:ind w:left="225"/>
        <w:jc w:val="both"/>
        <w:textAlignment w:val="baseline"/>
        <w:rPr>
          <w:color w:val="000000"/>
        </w:rPr>
      </w:pPr>
      <w:r>
        <w:rPr>
          <w:color w:val="000000"/>
        </w:rPr>
        <w:t>организацию гигиенической подготовки и переподготовки по программе гигиенического обучения;</w:t>
      </w:r>
    </w:p>
    <w:p w:rsidR="002B4747" w:rsidRDefault="002B4747" w:rsidP="002B4747">
      <w:pPr>
        <w:numPr>
          <w:ilvl w:val="0"/>
          <w:numId w:val="46"/>
        </w:numPr>
        <w:shd w:val="clear" w:color="auto" w:fill="FFFFFF"/>
        <w:spacing w:line="276" w:lineRule="auto"/>
        <w:ind w:left="225"/>
        <w:jc w:val="both"/>
        <w:textAlignment w:val="baseline"/>
        <w:rPr>
          <w:color w:val="000000"/>
        </w:rPr>
      </w:pPr>
      <w:r>
        <w:rPr>
          <w:color w:val="000000"/>
        </w:rPr>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rsidR="002B4747" w:rsidRDefault="002B4747" w:rsidP="002B4747">
      <w:pPr>
        <w:numPr>
          <w:ilvl w:val="0"/>
          <w:numId w:val="46"/>
        </w:numPr>
        <w:shd w:val="clear" w:color="auto" w:fill="FFFFFF"/>
        <w:spacing w:line="276" w:lineRule="auto"/>
        <w:ind w:left="225"/>
        <w:jc w:val="both"/>
        <w:textAlignment w:val="baseline"/>
        <w:rPr>
          <w:color w:val="000000"/>
        </w:rPr>
      </w:pPr>
      <w:r>
        <w:rPr>
          <w:color w:val="000000"/>
        </w:rPr>
        <w:t>проведение при необходимости мероприятий по дезинфекции, дезинсекции и дератизации:</w:t>
      </w:r>
    </w:p>
    <w:p w:rsidR="002B4747" w:rsidRDefault="002B4747" w:rsidP="002B4747">
      <w:pPr>
        <w:numPr>
          <w:ilvl w:val="0"/>
          <w:numId w:val="46"/>
        </w:numPr>
        <w:shd w:val="clear" w:color="auto" w:fill="FFFFFF"/>
        <w:spacing w:line="276" w:lineRule="auto"/>
        <w:ind w:left="225"/>
        <w:jc w:val="both"/>
        <w:textAlignment w:val="baseline"/>
        <w:rPr>
          <w:color w:val="000000"/>
        </w:rPr>
      </w:pPr>
      <w:r>
        <w:rPr>
          <w:color w:val="000000"/>
        </w:rPr>
        <w:t>наличие аптечек для оказания первой помощи и их своевременное пополнение;</w:t>
      </w:r>
    </w:p>
    <w:p w:rsidR="002B4747" w:rsidRDefault="002B4747" w:rsidP="002B4747">
      <w:pPr>
        <w:numPr>
          <w:ilvl w:val="0"/>
          <w:numId w:val="46"/>
        </w:numPr>
        <w:shd w:val="clear" w:color="auto" w:fill="FFFFFF"/>
        <w:spacing w:line="276" w:lineRule="auto"/>
        <w:ind w:left="225"/>
        <w:jc w:val="both"/>
        <w:textAlignment w:val="baseline"/>
        <w:rPr>
          <w:color w:val="000000"/>
        </w:rPr>
      </w:pPr>
      <w:r>
        <w:rPr>
          <w:color w:val="000000"/>
        </w:rPr>
        <w:lastRenderedPageBreak/>
        <w:t>организацию санитарно-гигиенической работы с персоналом путем проведения семинаров, бесед, лекций.</w:t>
      </w:r>
    </w:p>
    <w:p w:rsidR="002B4747" w:rsidRDefault="002B4747" w:rsidP="002B4747">
      <w:pPr>
        <w:shd w:val="clear" w:color="auto" w:fill="FFFFFF"/>
        <w:jc w:val="both"/>
        <w:textAlignment w:val="baseline"/>
        <w:rPr>
          <w:color w:val="000000"/>
        </w:rPr>
      </w:pPr>
      <w:r>
        <w:rPr>
          <w:color w:val="000000"/>
        </w:rPr>
        <w:t>10.3. Медицинский персонал осуществляет повседневный контроль над соблюдением требований санитарных норм в дошкольном образовательном учреждении.</w:t>
      </w:r>
    </w:p>
    <w:p w:rsidR="002B4747" w:rsidRDefault="002B4747" w:rsidP="002B4747">
      <w:pPr>
        <w:shd w:val="clear" w:color="auto" w:fill="FFFFFF"/>
        <w:jc w:val="center"/>
        <w:textAlignment w:val="baseline"/>
        <w:outlineLvl w:val="2"/>
        <w:rPr>
          <w:b/>
          <w:bCs/>
          <w:color w:val="000000"/>
        </w:rPr>
      </w:pPr>
    </w:p>
    <w:p w:rsidR="002B4747" w:rsidRDefault="002B4747" w:rsidP="002B4747">
      <w:pPr>
        <w:shd w:val="clear" w:color="auto" w:fill="FFFFFF"/>
        <w:jc w:val="center"/>
        <w:textAlignment w:val="baseline"/>
        <w:outlineLvl w:val="2"/>
        <w:rPr>
          <w:b/>
          <w:bCs/>
          <w:color w:val="000000"/>
        </w:rPr>
      </w:pPr>
    </w:p>
    <w:p w:rsidR="002B4747" w:rsidRDefault="002B4747" w:rsidP="002B4747">
      <w:pPr>
        <w:shd w:val="clear" w:color="auto" w:fill="FFFFFF"/>
        <w:jc w:val="center"/>
        <w:textAlignment w:val="baseline"/>
        <w:outlineLvl w:val="2"/>
        <w:rPr>
          <w:b/>
          <w:bCs/>
          <w:color w:val="000000"/>
        </w:rPr>
      </w:pPr>
    </w:p>
    <w:p w:rsidR="002B4747" w:rsidRDefault="002B4747" w:rsidP="002B4747">
      <w:pPr>
        <w:shd w:val="clear" w:color="auto" w:fill="FFFFFF"/>
        <w:jc w:val="center"/>
        <w:textAlignment w:val="baseline"/>
        <w:outlineLvl w:val="2"/>
        <w:rPr>
          <w:b/>
          <w:bCs/>
          <w:color w:val="000000"/>
        </w:rPr>
      </w:pPr>
      <w:r>
        <w:rPr>
          <w:b/>
          <w:bCs/>
          <w:color w:val="000000"/>
        </w:rPr>
        <w:t>11. Заключительные положения</w:t>
      </w:r>
    </w:p>
    <w:p w:rsidR="002B4747" w:rsidRDefault="002B4747" w:rsidP="002B4747">
      <w:pPr>
        <w:tabs>
          <w:tab w:val="left" w:pos="142"/>
        </w:tabs>
        <w:autoSpaceDE w:val="0"/>
        <w:ind w:left="142"/>
        <w:jc w:val="both"/>
        <w:rPr>
          <w:color w:val="000000"/>
        </w:rPr>
      </w:pPr>
      <w:r>
        <w:rPr>
          <w:color w:val="000000"/>
        </w:rPr>
        <w:t xml:space="preserve">11.1. Правила внутреннего трудового распорядка являются едиными и обязаны исполняться всеми работниками без исключения.  </w:t>
      </w:r>
      <w:proofErr w:type="gramStart"/>
      <w:r>
        <w:rPr>
          <w:color w:val="000000"/>
        </w:rPr>
        <w:t>Контроль за</w:t>
      </w:r>
      <w:proofErr w:type="gramEnd"/>
      <w:r>
        <w:rPr>
          <w:color w:val="000000"/>
        </w:rPr>
        <w:t xml:space="preserve"> соблюдением правил возложен на работодателя.</w:t>
      </w:r>
    </w:p>
    <w:p w:rsidR="002B4747" w:rsidRDefault="002B4747" w:rsidP="002B4747">
      <w:pPr>
        <w:shd w:val="clear" w:color="auto" w:fill="FFFFFF"/>
        <w:jc w:val="both"/>
        <w:textAlignment w:val="baseline"/>
        <w:rPr>
          <w:color w:val="000000"/>
        </w:rPr>
      </w:pPr>
      <w:r>
        <w:rPr>
          <w:color w:val="000000"/>
        </w:rPr>
        <w:t>11.2. Настоящие Правила принимаются на неопределенный срок. Изменения и дополнения к ним вносятся и принимаются в порядке, предусмотренном п.11.4. настоящих Правил и ст. 372 Трудового Кодекса Российской Федерации. 11.3. После принятия Правил (или изменений и дополнений отдельных пунктов и разделов) в новой редакции предыдущая редакция автоматически утрачивает силу.</w:t>
      </w:r>
      <w:r>
        <w:rPr>
          <w:color w:val="000000"/>
        </w:rPr>
        <w:br/>
        <w:t>11.4. С вновь принятыми Правилами внутреннего трудового распорядка, внесенными в них изменениями и дополнениями, заведующий дошкольным образовательным учреждением знакомит работников под роспись с указанием даты ознакомления.</w:t>
      </w:r>
    </w:p>
    <w:p w:rsidR="002B4747" w:rsidRDefault="002B4747" w:rsidP="002B4747">
      <w:pPr>
        <w:shd w:val="clear" w:color="auto" w:fill="FFFFFF"/>
        <w:jc w:val="both"/>
        <w:textAlignment w:val="baseline"/>
        <w:rPr>
          <w:color w:val="000000"/>
        </w:rPr>
      </w:pPr>
      <w:r>
        <w:rPr>
          <w:color w:val="000000"/>
        </w:rPr>
        <w:t> 11.5. Текст данных Правил внутреннего трудового распорядка размещается в детском саду в доступном и видном месте.</w:t>
      </w:r>
    </w:p>
    <w:p w:rsidR="002B4747" w:rsidRDefault="002B4747" w:rsidP="002B4747">
      <w:pPr>
        <w:shd w:val="clear" w:color="auto" w:fill="FFFFFF"/>
        <w:spacing w:line="351" w:lineRule="atLeast"/>
        <w:jc w:val="both"/>
        <w:textAlignment w:val="baseline"/>
        <w:rPr>
          <w:color w:val="000000"/>
          <w:sz w:val="28"/>
          <w:szCs w:val="28"/>
        </w:rPr>
      </w:pPr>
    </w:p>
    <w:p w:rsidR="002B4747" w:rsidRDefault="002B4747" w:rsidP="002B4747">
      <w:pPr>
        <w:shd w:val="clear" w:color="auto" w:fill="FFFFFF"/>
        <w:spacing w:line="351" w:lineRule="atLeast"/>
        <w:jc w:val="both"/>
        <w:textAlignment w:val="baseline"/>
        <w:rPr>
          <w:color w:val="000000"/>
          <w:sz w:val="28"/>
          <w:szCs w:val="28"/>
        </w:rPr>
      </w:pPr>
    </w:p>
    <w:p w:rsidR="002B4747" w:rsidRDefault="002B4747" w:rsidP="002B4747">
      <w:pPr>
        <w:shd w:val="clear" w:color="auto" w:fill="FFFFFF"/>
        <w:spacing w:line="351" w:lineRule="atLeast"/>
        <w:jc w:val="both"/>
        <w:textAlignment w:val="baseline"/>
        <w:rPr>
          <w:color w:val="000000"/>
          <w:sz w:val="28"/>
          <w:szCs w:val="28"/>
        </w:rPr>
      </w:pPr>
    </w:p>
    <w:p w:rsidR="002B4747" w:rsidRDefault="002B4747" w:rsidP="002B4747">
      <w:pPr>
        <w:shd w:val="clear" w:color="auto" w:fill="FFFFFF"/>
        <w:spacing w:line="351" w:lineRule="atLeast"/>
        <w:jc w:val="both"/>
        <w:textAlignment w:val="baseline"/>
        <w:rPr>
          <w:color w:val="000000"/>
          <w:sz w:val="28"/>
          <w:szCs w:val="28"/>
        </w:rPr>
      </w:pPr>
    </w:p>
    <w:p w:rsidR="002B4747" w:rsidRDefault="002B4747" w:rsidP="002B4747">
      <w:pPr>
        <w:shd w:val="clear" w:color="auto" w:fill="FFFFFF"/>
        <w:spacing w:line="351" w:lineRule="atLeast"/>
        <w:jc w:val="both"/>
        <w:textAlignment w:val="baseline"/>
        <w:rPr>
          <w:color w:val="1E2120"/>
          <w:sz w:val="28"/>
          <w:szCs w:val="28"/>
        </w:rPr>
      </w:pPr>
    </w:p>
    <w:p w:rsidR="002B4747" w:rsidRDefault="002B4747" w:rsidP="002B4747">
      <w:pPr>
        <w:shd w:val="clear" w:color="auto" w:fill="FFFFFF"/>
        <w:spacing w:line="351" w:lineRule="atLeast"/>
        <w:jc w:val="both"/>
        <w:textAlignment w:val="baseline"/>
        <w:rPr>
          <w:color w:val="1E2120"/>
          <w:sz w:val="28"/>
          <w:szCs w:val="28"/>
        </w:rPr>
      </w:pPr>
    </w:p>
    <w:p w:rsidR="002B4747" w:rsidRDefault="002B4747" w:rsidP="002B4747">
      <w:pPr>
        <w:shd w:val="clear" w:color="auto" w:fill="FFFFFF"/>
        <w:spacing w:line="351" w:lineRule="atLeast"/>
        <w:jc w:val="both"/>
        <w:textAlignment w:val="baseline"/>
        <w:rPr>
          <w:color w:val="1E2120"/>
          <w:sz w:val="28"/>
          <w:szCs w:val="28"/>
        </w:rPr>
      </w:pPr>
    </w:p>
    <w:p w:rsidR="002B4747" w:rsidRDefault="002B4747" w:rsidP="002B4747">
      <w:pPr>
        <w:shd w:val="clear" w:color="auto" w:fill="FFFFFF"/>
        <w:spacing w:line="351" w:lineRule="atLeast"/>
        <w:jc w:val="both"/>
        <w:textAlignment w:val="baseline"/>
        <w:rPr>
          <w:color w:val="1E2120"/>
          <w:sz w:val="28"/>
          <w:szCs w:val="28"/>
        </w:rPr>
      </w:pPr>
    </w:p>
    <w:p w:rsidR="002B4747" w:rsidRDefault="002B4747" w:rsidP="009A6039">
      <w:pPr>
        <w:rPr>
          <w:bCs/>
          <w:iCs/>
          <w:lang w:eastAsia="en-US"/>
        </w:rPr>
      </w:pPr>
    </w:p>
    <w:p w:rsidR="009A6039" w:rsidRDefault="009A6039" w:rsidP="009A6039">
      <w:pPr>
        <w:rPr>
          <w:bCs/>
          <w:iCs/>
          <w:lang w:eastAsia="en-US"/>
        </w:rPr>
      </w:pPr>
    </w:p>
    <w:p w:rsidR="009A6039" w:rsidRDefault="009A6039" w:rsidP="009A6039">
      <w:pPr>
        <w:rPr>
          <w:bCs/>
          <w:iCs/>
          <w:lang w:eastAsia="en-US"/>
        </w:rPr>
      </w:pPr>
    </w:p>
    <w:p w:rsidR="009A6039" w:rsidRDefault="009A6039" w:rsidP="009A6039">
      <w:pPr>
        <w:pStyle w:val="ae"/>
        <w:ind w:left="0" w:firstLine="0"/>
        <w:jc w:val="both"/>
      </w:pPr>
    </w:p>
    <w:p w:rsidR="009A6039" w:rsidRDefault="009A6039" w:rsidP="009A6039">
      <w:pPr>
        <w:pStyle w:val="ae"/>
        <w:ind w:left="0" w:firstLine="0"/>
        <w:jc w:val="both"/>
      </w:pPr>
    </w:p>
    <w:p w:rsidR="009A6039" w:rsidRDefault="009A6039" w:rsidP="009A6039">
      <w:pPr>
        <w:pStyle w:val="ae"/>
        <w:ind w:left="0" w:firstLine="0"/>
        <w:jc w:val="both"/>
      </w:pPr>
    </w:p>
    <w:p w:rsidR="009A6039" w:rsidRDefault="009A6039" w:rsidP="009A6039">
      <w:pPr>
        <w:pStyle w:val="ae"/>
        <w:ind w:left="0" w:firstLine="0"/>
        <w:jc w:val="both"/>
      </w:pPr>
    </w:p>
    <w:p w:rsidR="009A6039" w:rsidRDefault="009A6039" w:rsidP="009A6039">
      <w:pPr>
        <w:pStyle w:val="ae"/>
        <w:ind w:left="0" w:firstLine="0"/>
        <w:jc w:val="both"/>
      </w:pPr>
    </w:p>
    <w:p w:rsidR="009A6039" w:rsidRDefault="009A6039" w:rsidP="009A6039">
      <w:pPr>
        <w:pStyle w:val="ae"/>
        <w:ind w:left="0" w:firstLine="0"/>
        <w:jc w:val="both"/>
      </w:pPr>
    </w:p>
    <w:p w:rsidR="009A6039" w:rsidRDefault="009A6039" w:rsidP="009A6039">
      <w:pPr>
        <w:pStyle w:val="ae"/>
        <w:ind w:left="0" w:firstLine="0"/>
        <w:jc w:val="both"/>
      </w:pPr>
    </w:p>
    <w:p w:rsidR="009A6039" w:rsidRDefault="009A6039" w:rsidP="009A6039">
      <w:pPr>
        <w:pStyle w:val="ae"/>
        <w:ind w:left="0" w:firstLine="0"/>
        <w:jc w:val="both"/>
      </w:pPr>
    </w:p>
    <w:p w:rsidR="009A6039" w:rsidRDefault="009A6039" w:rsidP="009A6039">
      <w:pPr>
        <w:pStyle w:val="ae"/>
        <w:ind w:left="0" w:firstLine="0"/>
        <w:jc w:val="both"/>
      </w:pPr>
    </w:p>
    <w:p w:rsidR="009A6039" w:rsidRDefault="009A6039" w:rsidP="009A6039">
      <w:pPr>
        <w:pStyle w:val="ae"/>
        <w:ind w:left="0" w:firstLine="0"/>
        <w:jc w:val="both"/>
      </w:pPr>
    </w:p>
    <w:p w:rsidR="009A6039" w:rsidRDefault="009A6039" w:rsidP="009A6039">
      <w:pPr>
        <w:pStyle w:val="ae"/>
        <w:ind w:left="0" w:firstLine="0"/>
        <w:jc w:val="both"/>
      </w:pPr>
    </w:p>
    <w:p w:rsidR="009A6039" w:rsidRDefault="009A6039" w:rsidP="009A6039">
      <w:pPr>
        <w:pStyle w:val="ae"/>
        <w:ind w:left="0" w:firstLine="0"/>
        <w:jc w:val="both"/>
      </w:pPr>
    </w:p>
    <w:p w:rsidR="009A6039" w:rsidRDefault="009A6039" w:rsidP="009A6039">
      <w:pPr>
        <w:pStyle w:val="ae"/>
        <w:ind w:left="0" w:firstLine="0"/>
        <w:jc w:val="both"/>
      </w:pPr>
    </w:p>
    <w:p w:rsidR="009A6039" w:rsidRDefault="009A6039" w:rsidP="009A6039">
      <w:pPr>
        <w:pStyle w:val="ae"/>
        <w:ind w:left="0" w:firstLine="0"/>
        <w:jc w:val="both"/>
      </w:pPr>
    </w:p>
    <w:p w:rsidR="009A6039" w:rsidRDefault="009A6039" w:rsidP="009A6039">
      <w:pPr>
        <w:pStyle w:val="ae"/>
        <w:ind w:left="0" w:firstLine="0"/>
        <w:jc w:val="both"/>
      </w:pPr>
    </w:p>
    <w:p w:rsidR="009A6039" w:rsidRDefault="009A6039" w:rsidP="009A6039">
      <w:pPr>
        <w:pStyle w:val="ae"/>
        <w:ind w:left="0" w:firstLine="0"/>
        <w:jc w:val="both"/>
      </w:pPr>
    </w:p>
    <w:p w:rsidR="009A6039" w:rsidRDefault="009A6039" w:rsidP="009A6039">
      <w:pPr>
        <w:pStyle w:val="ae"/>
        <w:ind w:left="0" w:firstLine="0"/>
        <w:jc w:val="both"/>
      </w:pPr>
    </w:p>
    <w:p w:rsidR="009A6039" w:rsidRDefault="009A6039" w:rsidP="009A6039">
      <w:pPr>
        <w:pStyle w:val="ae"/>
        <w:ind w:left="0" w:firstLine="0"/>
        <w:jc w:val="both"/>
      </w:pPr>
    </w:p>
    <w:p w:rsidR="0063159A" w:rsidRDefault="0063159A" w:rsidP="0063159A">
      <w:pPr>
        <w:jc w:val="both"/>
        <w:rPr>
          <w:b/>
          <w:snapToGrid w:val="0"/>
        </w:rPr>
      </w:pPr>
      <w:r>
        <w:rPr>
          <w:b/>
          <w:snapToGrid w:val="0"/>
        </w:rPr>
        <w:t xml:space="preserve">                                                                            Приложение № 6</w:t>
      </w:r>
    </w:p>
    <w:p w:rsidR="0063159A" w:rsidRDefault="0063159A" w:rsidP="0063159A">
      <w:pPr>
        <w:pStyle w:val="ae"/>
        <w:ind w:left="4578" w:firstLine="12"/>
        <w:rPr>
          <w:rFonts w:eastAsia="MS Mincho"/>
        </w:rPr>
      </w:pPr>
      <w:r>
        <w:t xml:space="preserve">К Коллективному договору </w:t>
      </w:r>
      <w:r>
        <w:rPr>
          <w:rFonts w:eastAsia="MS Mincho"/>
        </w:rPr>
        <w:t xml:space="preserve">между администрацией и первичной профсоюзной организацией Муниципального </w:t>
      </w:r>
      <w:r>
        <w:rPr>
          <w:rFonts w:eastAsia="MS Mincho"/>
        </w:rPr>
        <w:lastRenderedPageBreak/>
        <w:t>дошкольного образовательного учреждения «Детский сад №146»</w:t>
      </w:r>
    </w:p>
    <w:p w:rsidR="0063159A" w:rsidRDefault="0063159A" w:rsidP="0063159A">
      <w:pPr>
        <w:pStyle w:val="ae"/>
        <w:ind w:left="4578" w:firstLine="12"/>
        <w:rPr>
          <w:rFonts w:eastAsia="MS Mincho"/>
        </w:rPr>
      </w:pPr>
      <w:r>
        <w:rPr>
          <w:rFonts w:eastAsia="MS Mincho"/>
        </w:rPr>
        <w:t>по обеспечению социально-экономических и правовых гарантий работников учреждения</w:t>
      </w:r>
    </w:p>
    <w:p w:rsidR="0063159A" w:rsidRDefault="0063159A" w:rsidP="0063159A">
      <w:pPr>
        <w:pStyle w:val="ae"/>
        <w:ind w:left="4578" w:firstLine="12"/>
        <w:rPr>
          <w:rFonts w:eastAsia="MS Mincho"/>
        </w:rPr>
      </w:pPr>
      <w:r>
        <w:rPr>
          <w:rFonts w:eastAsia="MS Mincho"/>
        </w:rPr>
        <w:t>на 2025 -2027 гг.</w:t>
      </w:r>
    </w:p>
    <w:p w:rsidR="0063159A" w:rsidRDefault="0063159A" w:rsidP="0063159A">
      <w:pPr>
        <w:ind w:firstLine="225"/>
      </w:pPr>
    </w:p>
    <w:p w:rsidR="0063159A" w:rsidRDefault="0063159A" w:rsidP="0063159A"/>
    <w:p w:rsidR="0063159A" w:rsidRDefault="0063159A" w:rsidP="0063159A">
      <w:pPr>
        <w:ind w:firstLine="225"/>
      </w:pPr>
    </w:p>
    <w:p w:rsidR="0063159A" w:rsidRDefault="0063159A" w:rsidP="0063159A">
      <w:pPr>
        <w:jc w:val="both"/>
      </w:pPr>
    </w:p>
    <w:p w:rsidR="0063159A" w:rsidRDefault="0063159A" w:rsidP="0063159A">
      <w:pPr>
        <w:jc w:val="both"/>
      </w:pPr>
    </w:p>
    <w:p w:rsidR="0063159A" w:rsidRDefault="0063159A" w:rsidP="0063159A">
      <w:pPr>
        <w:jc w:val="center"/>
        <w:rPr>
          <w:b/>
          <w:sz w:val="28"/>
          <w:szCs w:val="28"/>
        </w:rPr>
      </w:pPr>
      <w:r>
        <w:rPr>
          <w:b/>
        </w:rPr>
        <w:t xml:space="preserve">ПОЛОЖЕНИЕ О СИСТЕМЕ ПРЕМИРОВАНИЯ, МАТЕРИАЛЬНОГО ПООЩРЕНИЯ СОТРУДНИКОВ  МДОУ </w:t>
      </w:r>
      <w:r>
        <w:rPr>
          <w:b/>
          <w:sz w:val="28"/>
          <w:szCs w:val="28"/>
        </w:rPr>
        <w:t xml:space="preserve">«Детский сад№146» </w:t>
      </w:r>
    </w:p>
    <w:p w:rsidR="0063159A" w:rsidRDefault="0063159A" w:rsidP="0063159A">
      <w:pPr>
        <w:jc w:val="both"/>
      </w:pPr>
      <w:r>
        <w:t>Настоящее положение разработано с целью усиления материальной заинтересованности сотрудников «Детского сада №146»</w:t>
      </w:r>
    </w:p>
    <w:p w:rsidR="0063159A" w:rsidRDefault="0063159A" w:rsidP="0063159A">
      <w:pPr>
        <w:jc w:val="both"/>
      </w:pPr>
    </w:p>
    <w:p w:rsidR="0063159A" w:rsidRDefault="0063159A" w:rsidP="0063159A">
      <w:pPr>
        <w:numPr>
          <w:ilvl w:val="1"/>
          <w:numId w:val="47"/>
        </w:numPr>
        <w:jc w:val="both"/>
      </w:pPr>
      <w:r>
        <w:t>Настоящее положение устанавливает порядок и условия премирования, материального поощрения, сотрудников «Детского сада  №146» .</w:t>
      </w:r>
    </w:p>
    <w:p w:rsidR="0063159A" w:rsidRDefault="0063159A" w:rsidP="0063159A">
      <w:pPr>
        <w:numPr>
          <w:ilvl w:val="1"/>
          <w:numId w:val="47"/>
        </w:numPr>
        <w:jc w:val="both"/>
      </w:pPr>
      <w:r>
        <w:t>Положение является приложением к коллективному договору, заключённому между администрацией и первичной профсоюзной организацией.</w:t>
      </w:r>
    </w:p>
    <w:p w:rsidR="0063159A" w:rsidRDefault="0063159A" w:rsidP="0063159A">
      <w:pPr>
        <w:numPr>
          <w:ilvl w:val="1"/>
          <w:numId w:val="47"/>
        </w:numPr>
        <w:jc w:val="both"/>
      </w:pPr>
      <w:r>
        <w:t>Под премированием понимается выплата сотрудникам денежных средств:</w:t>
      </w:r>
    </w:p>
    <w:p w:rsidR="0063159A" w:rsidRDefault="0063159A" w:rsidP="0063159A">
      <w:pPr>
        <w:ind w:left="360"/>
        <w:jc w:val="both"/>
      </w:pPr>
      <w:r>
        <w:t>- в материальном поощрении;</w:t>
      </w:r>
    </w:p>
    <w:p w:rsidR="0063159A" w:rsidRDefault="0063159A" w:rsidP="0063159A">
      <w:pPr>
        <w:ind w:left="360"/>
        <w:jc w:val="both"/>
      </w:pPr>
      <w:r>
        <w:t>- сверх основного заработка доплат;</w:t>
      </w:r>
    </w:p>
    <w:p w:rsidR="0063159A" w:rsidRDefault="0063159A" w:rsidP="0063159A">
      <w:pPr>
        <w:ind w:left="360"/>
        <w:jc w:val="both"/>
      </w:pPr>
      <w:r>
        <w:t>- надбавок в целях поощрения достигнутых успехов по работе и стимулированию дальнейшего их</w:t>
      </w:r>
    </w:p>
    <w:p w:rsidR="0063159A" w:rsidRDefault="0063159A" w:rsidP="0063159A">
      <w:pPr>
        <w:ind w:left="360"/>
        <w:jc w:val="both"/>
      </w:pPr>
      <w:r>
        <w:t xml:space="preserve">   возрастания.</w:t>
      </w:r>
    </w:p>
    <w:p w:rsidR="0063159A" w:rsidRDefault="0063159A" w:rsidP="0063159A">
      <w:pPr>
        <w:jc w:val="both"/>
      </w:pPr>
      <w:r>
        <w:t xml:space="preserve">Премирование, материальное поощрение служат средством признания заслуг премируемого лица со стороны трудового коллектива и </w:t>
      </w:r>
      <w:proofErr w:type="gramStart"/>
      <w:r>
        <w:t>администрации</w:t>
      </w:r>
      <w:proofErr w:type="gramEnd"/>
      <w:r>
        <w:t xml:space="preserve"> и является стимулом для улучшения работы других членов коллектива.</w:t>
      </w:r>
    </w:p>
    <w:p w:rsidR="0063159A" w:rsidRDefault="0063159A" w:rsidP="0063159A">
      <w:pPr>
        <w:numPr>
          <w:ilvl w:val="1"/>
          <w:numId w:val="47"/>
        </w:numPr>
        <w:jc w:val="both"/>
      </w:pPr>
      <w:r>
        <w:t>Положение устанавливает премирование и поощрение, как награждение отличившихся работников вне систем оплаты труда. Премия является единовременной и выдаётся за успехи в труде. Также она может быть приурочена к знаменательным событиям и юбилеям как ДОУ, так и данного сотрудника.</w:t>
      </w:r>
    </w:p>
    <w:p w:rsidR="0063159A" w:rsidRDefault="0063159A" w:rsidP="0063159A">
      <w:pPr>
        <w:ind w:left="360"/>
        <w:jc w:val="both"/>
      </w:pPr>
    </w:p>
    <w:p w:rsidR="0063159A" w:rsidRDefault="0063159A" w:rsidP="0063159A">
      <w:pPr>
        <w:ind w:left="360"/>
        <w:jc w:val="center"/>
      </w:pPr>
      <w:r>
        <w:t>2. ИСТОЧНИКИ ВЫПЛАТ ПРЕМИЙ И ПООЩРЕНИЙ.</w:t>
      </w:r>
    </w:p>
    <w:p w:rsidR="0063159A" w:rsidRDefault="0063159A" w:rsidP="0063159A">
      <w:pPr>
        <w:jc w:val="both"/>
      </w:pPr>
    </w:p>
    <w:p w:rsidR="0063159A" w:rsidRDefault="0063159A" w:rsidP="0063159A">
      <w:pPr>
        <w:jc w:val="both"/>
      </w:pPr>
      <w:r>
        <w:t>2.1 Премии и поощрения могут выплачиваться из следующих источников:</w:t>
      </w:r>
    </w:p>
    <w:p w:rsidR="0063159A" w:rsidRDefault="0063159A" w:rsidP="0063159A">
      <w:pPr>
        <w:jc w:val="both"/>
      </w:pPr>
      <w:r>
        <w:t xml:space="preserve">       - фонд заработной платы в пределах средств, выделенных из бюджета ДОУ;</w:t>
      </w:r>
    </w:p>
    <w:p w:rsidR="0063159A" w:rsidRDefault="0063159A" w:rsidP="0063159A">
      <w:pPr>
        <w:jc w:val="both"/>
      </w:pPr>
      <w:r>
        <w:t xml:space="preserve">        </w:t>
      </w:r>
    </w:p>
    <w:p w:rsidR="0063159A" w:rsidRDefault="0063159A" w:rsidP="0063159A">
      <w:pPr>
        <w:jc w:val="center"/>
      </w:pPr>
      <w:r>
        <w:t>3.РАЗМЕРЫ ПРЕМИЙ И ПООЩРЕНИЙ.</w:t>
      </w:r>
    </w:p>
    <w:p w:rsidR="0063159A" w:rsidRDefault="0063159A" w:rsidP="0063159A">
      <w:pPr>
        <w:jc w:val="both"/>
      </w:pPr>
    </w:p>
    <w:p w:rsidR="0063159A" w:rsidRDefault="0063159A" w:rsidP="0063159A">
      <w:pPr>
        <w:jc w:val="both"/>
      </w:pPr>
      <w:r>
        <w:t>3.1 Суммы премий и поощрений, выплачиваемых из фонда заработной платы не должны превышать пределов, выделяемых средств на оплату труда ДОУ;</w:t>
      </w:r>
    </w:p>
    <w:p w:rsidR="0063159A" w:rsidRDefault="0063159A" w:rsidP="0063159A">
      <w:pPr>
        <w:jc w:val="center"/>
      </w:pPr>
    </w:p>
    <w:p w:rsidR="0063159A" w:rsidRDefault="0063159A" w:rsidP="0063159A">
      <w:pPr>
        <w:jc w:val="center"/>
      </w:pPr>
    </w:p>
    <w:p w:rsidR="0063159A" w:rsidRDefault="0063159A" w:rsidP="0063159A">
      <w:pPr>
        <w:jc w:val="center"/>
      </w:pPr>
    </w:p>
    <w:p w:rsidR="0063159A" w:rsidRDefault="0063159A" w:rsidP="0063159A">
      <w:pPr>
        <w:jc w:val="center"/>
      </w:pPr>
      <w:r>
        <w:t>4.ОСНОВАНИЕ ДЛЯ ПРИМЕНЕНИЯ ПРЕМИРОВАНИЯ И МАТЕРИАЛЬНОГО ПООЩРЕНИЯ.</w:t>
      </w:r>
    </w:p>
    <w:p w:rsidR="0063159A" w:rsidRDefault="0063159A" w:rsidP="0063159A">
      <w:pPr>
        <w:jc w:val="both"/>
      </w:pPr>
    </w:p>
    <w:p w:rsidR="0063159A" w:rsidRDefault="0063159A" w:rsidP="0063159A">
      <w:pPr>
        <w:jc w:val="both"/>
      </w:pPr>
      <w:r>
        <w:t>4.1</w:t>
      </w:r>
      <w:proofErr w:type="gramStart"/>
      <w:r>
        <w:t xml:space="preserve"> П</w:t>
      </w:r>
      <w:proofErr w:type="gramEnd"/>
      <w:r>
        <w:t>ри выплате единовременных премий учитывается не только выполнение работником на должном уровне функций, обусловленных трудовым договором, но и моральные факторы, характеризующие инициативность, творческий подход к работе:</w:t>
      </w:r>
    </w:p>
    <w:p w:rsidR="0063159A" w:rsidRDefault="0063159A" w:rsidP="0063159A">
      <w:pPr>
        <w:jc w:val="both"/>
      </w:pPr>
      <w:r>
        <w:t>- ветеранам труда в связи с уходом на пенсию или юбилейными датами;</w:t>
      </w:r>
    </w:p>
    <w:p w:rsidR="0063159A" w:rsidRDefault="0063159A" w:rsidP="0063159A">
      <w:pPr>
        <w:jc w:val="both"/>
      </w:pPr>
      <w:r>
        <w:t>-  работникам достигших пенсионного возраста в размере 3000 рублей;</w:t>
      </w:r>
    </w:p>
    <w:p w:rsidR="0063159A" w:rsidRDefault="0063159A" w:rsidP="0063159A">
      <w:pPr>
        <w:jc w:val="both"/>
      </w:pPr>
      <w:r>
        <w:t>- сотрудникам, отличившимся в общественных смотрах, конкурсах, соревнованиях;</w:t>
      </w:r>
    </w:p>
    <w:p w:rsidR="0063159A" w:rsidRDefault="0063159A" w:rsidP="0063159A">
      <w:pPr>
        <w:jc w:val="both"/>
      </w:pPr>
      <w:r>
        <w:t>- в связи с юбилейными датами, 50-летие, 70-летие (мужчины и женщины) в размере 1000 рублей;</w:t>
      </w:r>
    </w:p>
    <w:p w:rsidR="0063159A" w:rsidRDefault="0063159A" w:rsidP="0063159A">
      <w:pPr>
        <w:jc w:val="center"/>
      </w:pPr>
    </w:p>
    <w:p w:rsidR="0063159A" w:rsidRDefault="0063159A" w:rsidP="0063159A">
      <w:pPr>
        <w:jc w:val="center"/>
      </w:pPr>
      <w:r>
        <w:t>5. ПОРЯДОК НАЗНАЧЕНИЯ И ВЫПЛАТЫ ПРЕМИЙ И МАТЕРИАЛЬНЫХ ПООЩРЕНИЙ.</w:t>
      </w:r>
    </w:p>
    <w:p w:rsidR="0063159A" w:rsidRDefault="0063159A" w:rsidP="0063159A">
      <w:pPr>
        <w:jc w:val="both"/>
      </w:pPr>
    </w:p>
    <w:p w:rsidR="0063159A" w:rsidRDefault="0063159A" w:rsidP="0063159A">
      <w:pPr>
        <w:jc w:val="both"/>
      </w:pPr>
      <w:r>
        <w:t>5.1 Размер премий устанавливается администрацией ДОУ по согласованию с профсоюзным комитетом.</w:t>
      </w:r>
    </w:p>
    <w:p w:rsidR="0063159A" w:rsidRDefault="0063159A" w:rsidP="0063159A">
      <w:pPr>
        <w:jc w:val="both"/>
      </w:pPr>
      <w:r>
        <w:t>5.2 Премии устанавливаются приказом по предоставлению руководителя и профкома в пределах имеющихся средств.</w:t>
      </w:r>
    </w:p>
    <w:p w:rsidR="0063159A" w:rsidRDefault="0063159A" w:rsidP="0063159A">
      <w:pPr>
        <w:jc w:val="both"/>
      </w:pPr>
      <w:r>
        <w:t>5.3</w:t>
      </w:r>
      <w:proofErr w:type="gramStart"/>
      <w:r>
        <w:t xml:space="preserve"> В</w:t>
      </w:r>
      <w:proofErr w:type="gramEnd"/>
      <w:r>
        <w:t xml:space="preserve"> течении срока действия дисциплинарного взыскания премии назначаться не могут.</w:t>
      </w:r>
    </w:p>
    <w:p w:rsidR="0063159A" w:rsidRDefault="0063159A" w:rsidP="0063159A">
      <w:pPr>
        <w:jc w:val="both"/>
      </w:pPr>
      <w:r>
        <w:t>5.4</w:t>
      </w:r>
      <w:proofErr w:type="gramStart"/>
      <w:r>
        <w:t xml:space="preserve"> О</w:t>
      </w:r>
      <w:proofErr w:type="gramEnd"/>
      <w:r>
        <w:t xml:space="preserve"> выплате премий издаётся приказ, который доводится до сведения коллектива и заносится в трудовую книжку работника. Приказ о выплате премий должен содержать сведения о том, за какие именно успехи в труде и в </w:t>
      </w:r>
      <w:proofErr w:type="gramStart"/>
      <w:r>
        <w:t>связи</w:t>
      </w:r>
      <w:proofErr w:type="gramEnd"/>
      <w:r>
        <w:t xml:space="preserve"> с чем поощряется работник.</w:t>
      </w:r>
    </w:p>
    <w:p w:rsidR="0063159A" w:rsidRDefault="0063159A" w:rsidP="0063159A">
      <w:pPr>
        <w:jc w:val="both"/>
      </w:pPr>
      <w:r>
        <w:t>5.5 Выплата премии всем сотрудникам учреждения.</w:t>
      </w:r>
    </w:p>
    <w:p w:rsidR="0063159A" w:rsidRDefault="0063159A" w:rsidP="0063159A">
      <w:pPr>
        <w:jc w:val="both"/>
      </w:pPr>
      <w:r>
        <w:t xml:space="preserve">      </w:t>
      </w:r>
    </w:p>
    <w:p w:rsidR="0063159A" w:rsidRDefault="0063159A" w:rsidP="0063159A">
      <w:pPr>
        <w:ind w:left="3540" w:firstLine="708"/>
        <w:jc w:val="both"/>
        <w:rPr>
          <w:snapToGrid w:val="0"/>
        </w:rPr>
      </w:pPr>
      <w:r>
        <w:rPr>
          <w:snapToGrid w:val="0"/>
        </w:rPr>
        <w:t xml:space="preserve">   </w:t>
      </w:r>
    </w:p>
    <w:p w:rsidR="0063159A" w:rsidRDefault="0063159A" w:rsidP="0063159A">
      <w:pPr>
        <w:pStyle w:val="ae"/>
        <w:ind w:left="0" w:firstLine="0"/>
      </w:pPr>
    </w:p>
    <w:p w:rsidR="00E162B9" w:rsidRDefault="00E162B9" w:rsidP="0063159A">
      <w:pPr>
        <w:pStyle w:val="ae"/>
        <w:ind w:left="0" w:firstLine="0"/>
      </w:pPr>
    </w:p>
    <w:p w:rsidR="00E162B9" w:rsidRDefault="00E162B9" w:rsidP="0063159A">
      <w:pPr>
        <w:pStyle w:val="ae"/>
        <w:ind w:left="0" w:firstLine="0"/>
      </w:pPr>
    </w:p>
    <w:p w:rsidR="00E162B9" w:rsidRDefault="00E162B9" w:rsidP="0063159A">
      <w:pPr>
        <w:pStyle w:val="ae"/>
        <w:ind w:left="0" w:firstLine="0"/>
      </w:pPr>
    </w:p>
    <w:p w:rsidR="00E162B9" w:rsidRDefault="00E162B9" w:rsidP="0063159A">
      <w:pPr>
        <w:pStyle w:val="ae"/>
        <w:ind w:left="0" w:firstLine="0"/>
      </w:pPr>
    </w:p>
    <w:p w:rsidR="00E162B9" w:rsidRDefault="00E162B9" w:rsidP="0063159A">
      <w:pPr>
        <w:pStyle w:val="ae"/>
        <w:ind w:left="0" w:firstLine="0"/>
      </w:pPr>
    </w:p>
    <w:p w:rsidR="00E162B9" w:rsidRDefault="00E162B9" w:rsidP="0063159A">
      <w:pPr>
        <w:pStyle w:val="ae"/>
        <w:ind w:left="0" w:firstLine="0"/>
      </w:pPr>
    </w:p>
    <w:p w:rsidR="00E162B9" w:rsidRDefault="00E162B9" w:rsidP="0063159A">
      <w:pPr>
        <w:pStyle w:val="ae"/>
        <w:ind w:left="0" w:firstLine="0"/>
      </w:pPr>
    </w:p>
    <w:p w:rsidR="00E162B9" w:rsidRDefault="00E162B9" w:rsidP="0063159A">
      <w:pPr>
        <w:pStyle w:val="ae"/>
        <w:ind w:left="0" w:firstLine="0"/>
      </w:pPr>
    </w:p>
    <w:p w:rsidR="00E162B9" w:rsidRDefault="00E162B9" w:rsidP="0063159A">
      <w:pPr>
        <w:pStyle w:val="ae"/>
        <w:ind w:left="0" w:firstLine="0"/>
      </w:pPr>
    </w:p>
    <w:p w:rsidR="00E162B9" w:rsidRDefault="00E162B9" w:rsidP="0063159A">
      <w:pPr>
        <w:pStyle w:val="ae"/>
        <w:ind w:left="0" w:firstLine="0"/>
      </w:pPr>
    </w:p>
    <w:p w:rsidR="00E162B9" w:rsidRDefault="00E162B9" w:rsidP="0063159A">
      <w:pPr>
        <w:pStyle w:val="ae"/>
        <w:ind w:left="0" w:firstLine="0"/>
      </w:pPr>
    </w:p>
    <w:p w:rsidR="00E162B9" w:rsidRDefault="00E162B9" w:rsidP="0063159A">
      <w:pPr>
        <w:pStyle w:val="ae"/>
        <w:ind w:left="0" w:firstLine="0"/>
      </w:pPr>
    </w:p>
    <w:p w:rsidR="00E162B9" w:rsidRDefault="00E162B9" w:rsidP="0063159A">
      <w:pPr>
        <w:pStyle w:val="ae"/>
        <w:ind w:left="0" w:firstLine="0"/>
      </w:pPr>
    </w:p>
    <w:p w:rsidR="00E162B9" w:rsidRDefault="00E162B9" w:rsidP="0063159A">
      <w:pPr>
        <w:pStyle w:val="ae"/>
        <w:ind w:left="0" w:firstLine="0"/>
      </w:pPr>
    </w:p>
    <w:p w:rsidR="00E162B9" w:rsidRDefault="00E162B9" w:rsidP="0063159A">
      <w:pPr>
        <w:pStyle w:val="ae"/>
        <w:ind w:left="0" w:firstLine="0"/>
      </w:pPr>
    </w:p>
    <w:p w:rsidR="00E162B9" w:rsidRDefault="00E162B9" w:rsidP="0063159A">
      <w:pPr>
        <w:pStyle w:val="ae"/>
        <w:ind w:left="0" w:firstLine="0"/>
      </w:pPr>
    </w:p>
    <w:p w:rsidR="00E162B9" w:rsidRDefault="00E162B9" w:rsidP="0063159A">
      <w:pPr>
        <w:pStyle w:val="ae"/>
        <w:ind w:left="0" w:firstLine="0"/>
      </w:pPr>
    </w:p>
    <w:p w:rsidR="00E162B9" w:rsidRDefault="00E162B9" w:rsidP="0063159A">
      <w:pPr>
        <w:pStyle w:val="ae"/>
        <w:ind w:left="0" w:firstLine="0"/>
      </w:pPr>
    </w:p>
    <w:p w:rsidR="00E162B9" w:rsidRDefault="00E162B9" w:rsidP="0063159A">
      <w:pPr>
        <w:pStyle w:val="ae"/>
        <w:ind w:left="0" w:firstLine="0"/>
      </w:pPr>
    </w:p>
    <w:p w:rsidR="00E162B9" w:rsidRDefault="00E162B9" w:rsidP="0063159A">
      <w:pPr>
        <w:pStyle w:val="ae"/>
        <w:ind w:left="0" w:firstLine="0"/>
      </w:pPr>
    </w:p>
    <w:p w:rsidR="00E162B9" w:rsidRDefault="00E162B9" w:rsidP="0063159A">
      <w:pPr>
        <w:pStyle w:val="ae"/>
        <w:ind w:left="0" w:firstLine="0"/>
      </w:pPr>
    </w:p>
    <w:p w:rsidR="00E162B9" w:rsidRDefault="00E162B9" w:rsidP="0063159A">
      <w:pPr>
        <w:pStyle w:val="ae"/>
        <w:ind w:left="0" w:firstLine="0"/>
      </w:pPr>
    </w:p>
    <w:p w:rsidR="00E162B9" w:rsidRDefault="00E162B9" w:rsidP="0063159A">
      <w:pPr>
        <w:pStyle w:val="ae"/>
        <w:ind w:left="0" w:firstLine="0"/>
      </w:pPr>
    </w:p>
    <w:p w:rsidR="00E162B9" w:rsidRDefault="00E162B9" w:rsidP="0063159A">
      <w:pPr>
        <w:pStyle w:val="ae"/>
        <w:ind w:left="0" w:firstLine="0"/>
      </w:pPr>
    </w:p>
    <w:p w:rsidR="00E162B9" w:rsidRDefault="00E162B9" w:rsidP="0063159A">
      <w:pPr>
        <w:pStyle w:val="ae"/>
        <w:ind w:left="0" w:firstLine="0"/>
      </w:pPr>
    </w:p>
    <w:p w:rsidR="00E162B9" w:rsidRDefault="00E162B9" w:rsidP="0063159A">
      <w:pPr>
        <w:pStyle w:val="ae"/>
        <w:ind w:left="0" w:firstLine="0"/>
      </w:pPr>
    </w:p>
    <w:p w:rsidR="00E162B9" w:rsidRDefault="00E162B9" w:rsidP="0063159A">
      <w:pPr>
        <w:pStyle w:val="ae"/>
        <w:ind w:left="0" w:firstLine="0"/>
      </w:pPr>
    </w:p>
    <w:p w:rsidR="00E162B9" w:rsidRDefault="00E162B9" w:rsidP="0063159A">
      <w:pPr>
        <w:pStyle w:val="ae"/>
        <w:ind w:left="0" w:firstLine="0"/>
      </w:pPr>
    </w:p>
    <w:p w:rsidR="00E162B9" w:rsidRDefault="00E162B9" w:rsidP="0063159A">
      <w:pPr>
        <w:pStyle w:val="ae"/>
        <w:ind w:left="0" w:firstLine="0"/>
      </w:pPr>
    </w:p>
    <w:p w:rsidR="00E162B9" w:rsidRDefault="00E162B9" w:rsidP="00E162B9">
      <w:pPr>
        <w:pStyle w:val="15"/>
        <w:spacing w:line="240" w:lineRule="auto"/>
        <w:ind w:left="4680" w:firstLine="0"/>
        <w:rPr>
          <w:b/>
          <w:sz w:val="24"/>
          <w:szCs w:val="24"/>
        </w:rPr>
      </w:pPr>
      <w:r>
        <w:rPr>
          <w:b/>
          <w:sz w:val="24"/>
          <w:szCs w:val="24"/>
        </w:rPr>
        <w:t>Приложение № 7</w:t>
      </w:r>
    </w:p>
    <w:p w:rsidR="00E162B9" w:rsidRDefault="00E162B9" w:rsidP="00E162B9">
      <w:pPr>
        <w:pStyle w:val="15"/>
        <w:spacing w:line="240" w:lineRule="auto"/>
        <w:ind w:left="4680" w:firstLine="0"/>
        <w:rPr>
          <w:sz w:val="24"/>
          <w:szCs w:val="24"/>
        </w:rPr>
      </w:pPr>
      <w:r>
        <w:rPr>
          <w:sz w:val="24"/>
          <w:szCs w:val="24"/>
        </w:rPr>
        <w:t>к  коллективному договору между  администрацией  и первичной профсоюзной организацией муниципального дошкольного образовательного учреждения  «Детский сад № 146» по обеспечению социально-экономических и правовых гарантий работников школы</w:t>
      </w:r>
    </w:p>
    <w:p w:rsidR="00E162B9" w:rsidRDefault="00E162B9" w:rsidP="00E162B9">
      <w:pPr>
        <w:pStyle w:val="15"/>
        <w:spacing w:line="240" w:lineRule="auto"/>
        <w:ind w:left="4680" w:firstLine="0"/>
        <w:rPr>
          <w:bCs/>
          <w:sz w:val="24"/>
          <w:szCs w:val="24"/>
        </w:rPr>
      </w:pPr>
      <w:r>
        <w:rPr>
          <w:sz w:val="24"/>
          <w:szCs w:val="24"/>
        </w:rPr>
        <w:t xml:space="preserve"> на 2025-2027г.г.</w:t>
      </w:r>
    </w:p>
    <w:p w:rsidR="00E162B9" w:rsidRDefault="00E162B9" w:rsidP="00E162B9">
      <w:pPr>
        <w:pStyle w:val="af"/>
        <w:spacing w:before="0" w:after="0"/>
        <w:ind w:firstLine="357"/>
        <w:rPr>
          <w:rFonts w:ascii="Times New Roman" w:hAnsi="Times New Roman"/>
          <w:bCs w:val="0"/>
          <w:sz w:val="24"/>
          <w:szCs w:val="24"/>
        </w:rPr>
      </w:pPr>
      <w:r>
        <w:rPr>
          <w:rFonts w:ascii="Times New Roman" w:hAnsi="Times New Roman"/>
          <w:bCs w:val="0"/>
          <w:sz w:val="24"/>
          <w:szCs w:val="24"/>
        </w:rPr>
        <w:t>Порядок</w:t>
      </w:r>
    </w:p>
    <w:p w:rsidR="00E162B9" w:rsidRDefault="00E162B9" w:rsidP="00E162B9">
      <w:pPr>
        <w:pStyle w:val="af"/>
        <w:spacing w:before="0" w:after="0"/>
        <w:ind w:firstLine="357"/>
        <w:rPr>
          <w:rFonts w:ascii="Times New Roman" w:hAnsi="Times New Roman"/>
          <w:bCs w:val="0"/>
          <w:sz w:val="24"/>
          <w:szCs w:val="24"/>
        </w:rPr>
      </w:pPr>
      <w:r>
        <w:rPr>
          <w:rFonts w:ascii="Times New Roman" w:hAnsi="Times New Roman"/>
          <w:bCs w:val="0"/>
          <w:sz w:val="24"/>
          <w:szCs w:val="24"/>
        </w:rPr>
        <w:t xml:space="preserve">учета мотивированного мнения выборных профсоюзных органов </w:t>
      </w:r>
      <w:proofErr w:type="gramStart"/>
      <w:r>
        <w:rPr>
          <w:rFonts w:ascii="Times New Roman" w:hAnsi="Times New Roman"/>
          <w:bCs w:val="0"/>
          <w:sz w:val="24"/>
          <w:szCs w:val="24"/>
        </w:rPr>
        <w:t>при</w:t>
      </w:r>
      <w:proofErr w:type="gramEnd"/>
    </w:p>
    <w:p w:rsidR="00E162B9" w:rsidRDefault="00E162B9" w:rsidP="00E162B9">
      <w:pPr>
        <w:pStyle w:val="af"/>
        <w:spacing w:before="0" w:after="0"/>
        <w:ind w:firstLine="357"/>
        <w:rPr>
          <w:rFonts w:ascii="Times New Roman" w:hAnsi="Times New Roman"/>
          <w:bCs w:val="0"/>
          <w:sz w:val="24"/>
          <w:szCs w:val="24"/>
        </w:rPr>
      </w:pPr>
      <w:proofErr w:type="gramStart"/>
      <w:r>
        <w:rPr>
          <w:rFonts w:ascii="Times New Roman" w:hAnsi="Times New Roman"/>
          <w:bCs w:val="0"/>
          <w:sz w:val="24"/>
          <w:szCs w:val="24"/>
        </w:rPr>
        <w:t>расторжении</w:t>
      </w:r>
      <w:proofErr w:type="gramEnd"/>
      <w:r>
        <w:rPr>
          <w:rFonts w:ascii="Times New Roman" w:hAnsi="Times New Roman"/>
          <w:bCs w:val="0"/>
          <w:sz w:val="24"/>
          <w:szCs w:val="24"/>
        </w:rPr>
        <w:t xml:space="preserve"> трудового договора по инициативе работодателя</w:t>
      </w:r>
    </w:p>
    <w:p w:rsidR="00E162B9" w:rsidRDefault="00E162B9" w:rsidP="00E162B9">
      <w:pPr>
        <w:tabs>
          <w:tab w:val="left" w:pos="993"/>
        </w:tabs>
        <w:ind w:firstLine="357"/>
        <w:jc w:val="both"/>
      </w:pPr>
    </w:p>
    <w:p w:rsidR="00E162B9" w:rsidRDefault="00E162B9" w:rsidP="00E162B9">
      <w:pPr>
        <w:pStyle w:val="26"/>
        <w:spacing w:line="240" w:lineRule="auto"/>
        <w:ind w:left="0" w:firstLine="360"/>
        <w:jc w:val="both"/>
      </w:pPr>
      <w:r>
        <w:t xml:space="preserve">1. </w:t>
      </w:r>
      <w:proofErr w:type="gramStart"/>
      <w:r>
        <w:t xml:space="preserve">При принятии решения о возможном расторжении трудового договора с работником, являющимся  членом Профсоюза работников народного образования и науки Российской Федерации </w:t>
      </w:r>
      <w:r>
        <w:lastRenderedPageBreak/>
        <w:t>(далее - Профсоюз), представитель работодателя (далее - Работодатель) направляет в соответствующий выборный профсоюзный орган (далее - Профком) проект приказа, а также копии документов для принятия указанного решения.</w:t>
      </w:r>
      <w:proofErr w:type="gramEnd"/>
    </w:p>
    <w:p w:rsidR="00E162B9" w:rsidRDefault="00E162B9" w:rsidP="00E162B9">
      <w:pPr>
        <w:pStyle w:val="ConsNormal"/>
        <w:widowControl/>
        <w:ind w:firstLine="360"/>
        <w:jc w:val="both"/>
        <w:rPr>
          <w:rFonts w:ascii="Times New Roman" w:hAnsi="Times New Roman" w:cs="Times New Roman"/>
        </w:rPr>
      </w:pPr>
      <w:r>
        <w:rPr>
          <w:rFonts w:ascii="Times New Roman" w:hAnsi="Times New Roman" w:cs="Times New Roman"/>
        </w:rPr>
        <w:t>2. Профком в течение семи рабочих дней со дня получения проекта приказа и копий документов рассматривает этот вопрос и направляет Работодателю свое мотивированное мнение в письменной форме. Мнение, не представленное в семидневный срок, или немотивированное мнение работодателем не учитывается.</w:t>
      </w:r>
    </w:p>
    <w:p w:rsidR="00E162B9" w:rsidRDefault="00E162B9" w:rsidP="00E162B9">
      <w:pPr>
        <w:tabs>
          <w:tab w:val="left" w:pos="993"/>
        </w:tabs>
        <w:ind w:firstLine="360"/>
        <w:jc w:val="both"/>
      </w:pPr>
      <w:r>
        <w:t>3. Решение о мотивированном мнении принимается Профкомом коллегиально на своем заседании в присутствии не менее половины членов Профкома, большинством голосов.</w:t>
      </w:r>
    </w:p>
    <w:p w:rsidR="00E162B9" w:rsidRDefault="00E162B9" w:rsidP="00E162B9">
      <w:pPr>
        <w:tabs>
          <w:tab w:val="left" w:pos="993"/>
        </w:tabs>
        <w:ind w:firstLine="360"/>
        <w:jc w:val="both"/>
      </w:pPr>
      <w:r>
        <w:t>4. Заседание Профкома должно быть оформлено протоколом, в котором указывается число избранных  в его состав членов, число присутствующих на заседании, отражено мнение, к которому пришли на заседании и его обоснование (мотивировка).</w:t>
      </w:r>
    </w:p>
    <w:p w:rsidR="00E162B9" w:rsidRDefault="00E162B9" w:rsidP="00E162B9">
      <w:pPr>
        <w:tabs>
          <w:tab w:val="left" w:pos="993"/>
        </w:tabs>
        <w:ind w:firstLine="360"/>
        <w:jc w:val="both"/>
      </w:pPr>
      <w:r>
        <w:t>5. При обосновании своего мнения Профком может ссылаться на действующее законодательство, коллективный договор, Коллективного договора, при  определенных обстоятельствах на трудовые договоры конкретных работников, а также на обстоятельства, фактически сложившиеся в учреждении (учреждениях) образования к моменту принятия решения Работодателем и Профкомом.</w:t>
      </w:r>
    </w:p>
    <w:p w:rsidR="00E162B9" w:rsidRDefault="00E162B9" w:rsidP="00E162B9">
      <w:pPr>
        <w:tabs>
          <w:tab w:val="left" w:pos="993"/>
        </w:tabs>
        <w:ind w:firstLine="360"/>
        <w:jc w:val="both"/>
      </w:pPr>
      <w:r>
        <w:t>6. При необходимости уточнения всех обстоятель</w:t>
      </w:r>
      <w:proofErr w:type="gramStart"/>
      <w:r>
        <w:t>ств в св</w:t>
      </w:r>
      <w:proofErr w:type="gramEnd"/>
      <w:r>
        <w:t>язи с предстоящим решением Работодателя, Профком вправе пригласить на свое заседание представителей Работодателя, иных специалистов и экспертов.</w:t>
      </w:r>
    </w:p>
    <w:p w:rsidR="00E162B9" w:rsidRDefault="00E162B9" w:rsidP="00E162B9">
      <w:pPr>
        <w:tabs>
          <w:tab w:val="left" w:pos="993"/>
        </w:tabs>
        <w:ind w:firstLine="360"/>
        <w:jc w:val="both"/>
      </w:pPr>
      <w:r>
        <w:t>7. В случае</w:t>
      </w:r>
      <w:proofErr w:type="gramStart"/>
      <w:r>
        <w:t>,</w:t>
      </w:r>
      <w:proofErr w:type="gramEnd"/>
      <w:r>
        <w:t xml:space="preserve"> если Профком выразил несогласие с предполагаемым решением работодателя, он в течение трех рабочих дней проводит с Работодателем или его представителем дополнительные консультации, результаты которых оформляются протоколом, который подписывают Работодатель и председатель Профкома. </w:t>
      </w:r>
    </w:p>
    <w:p w:rsidR="00E162B9" w:rsidRDefault="00E162B9" w:rsidP="00E162B9">
      <w:pPr>
        <w:pStyle w:val="26"/>
        <w:spacing w:line="240" w:lineRule="auto"/>
        <w:ind w:left="0" w:firstLine="643"/>
        <w:jc w:val="both"/>
      </w:pPr>
      <w:r>
        <w:t xml:space="preserve">8. При </w:t>
      </w:r>
      <w:proofErr w:type="spellStart"/>
      <w:r>
        <w:t>недостижении</w:t>
      </w:r>
      <w:proofErr w:type="spellEnd"/>
      <w:r>
        <w:t xml:space="preserve"> общего согласия по результатам консультаций Работодатель по истечении десяти рабочих дней со дня направления в Профком проекта приказа и копий документов имеет право принять окончательное решение, которое может быть обжаловано в соответствующую государственную инспекцию труда.</w:t>
      </w:r>
    </w:p>
    <w:p w:rsidR="00E162B9" w:rsidRDefault="00E162B9" w:rsidP="00E162B9">
      <w:pPr>
        <w:pStyle w:val="ConsNormal"/>
        <w:widowControl/>
        <w:ind w:firstLine="360"/>
        <w:jc w:val="both"/>
        <w:rPr>
          <w:rFonts w:ascii="Times New Roman" w:hAnsi="Times New Roman" w:cs="Times New Roman"/>
        </w:rPr>
      </w:pPr>
      <w:r>
        <w:rPr>
          <w:rFonts w:ascii="Times New Roman" w:hAnsi="Times New Roman" w:cs="Times New Roman"/>
        </w:rPr>
        <w:t>9. Соблюдение вышеуказанной процедуры не лишает работника или представляющий его интересы Профком права обжаловать увольнение непосредственно в суде, а Работодателя - обжаловать в суде предписание государственной инспекции труда.</w:t>
      </w:r>
    </w:p>
    <w:p w:rsidR="00E162B9" w:rsidRDefault="004E1BD7" w:rsidP="00E162B9">
      <w:pPr>
        <w:pStyle w:val="ConsNormal"/>
        <w:widowControl/>
        <w:ind w:firstLine="360"/>
        <w:jc w:val="both"/>
        <w:rPr>
          <w:rFonts w:ascii="Times New Roman" w:hAnsi="Times New Roman" w:cs="Times New Roman"/>
        </w:rPr>
      </w:pPr>
      <w:r w:rsidRPr="004E1BD7">
        <w:pict>
          <v:shapetype id="_x0000_t202" coordsize="21600,21600" o:spt="202" path="m,l,21600r21600,l21600,xe">
            <v:stroke joinstyle="miter"/>
            <v:path gradientshapeok="t" o:connecttype="rect"/>
          </v:shapetype>
          <v:shape id="_x0000_s1027" type="#_x0000_t202" style="position:absolute;left:0;text-align:left;margin-left:477.15pt;margin-top:51.2pt;width:45pt;height:27pt;z-index:251657216" filled="f" stroked="f">
            <v:textbox>
              <w:txbxContent>
                <w:p w:rsidR="00967DD3" w:rsidRDefault="00967DD3" w:rsidP="00E162B9"/>
              </w:txbxContent>
            </v:textbox>
          </v:shape>
        </w:pict>
      </w:r>
      <w:r w:rsidR="00E162B9">
        <w:rPr>
          <w:rFonts w:ascii="Times New Roman" w:hAnsi="Times New Roman" w:cs="Times New Roman"/>
        </w:rPr>
        <w:t xml:space="preserve">10. Работодатель имеет право расторгнуть трудовой договор не позднее одного месяца со дня получения мотивированного мнения Профкома. </w:t>
      </w:r>
    </w:p>
    <w:p w:rsidR="00E162B9" w:rsidRDefault="00E162B9" w:rsidP="00E162B9">
      <w:pPr>
        <w:tabs>
          <w:tab w:val="left" w:pos="993"/>
        </w:tabs>
        <w:ind w:firstLine="360"/>
        <w:jc w:val="both"/>
      </w:pPr>
    </w:p>
    <w:p w:rsidR="00E162B9" w:rsidRDefault="00E162B9" w:rsidP="00E162B9">
      <w:pPr>
        <w:pStyle w:val="ae"/>
        <w:ind w:left="0" w:firstLine="0"/>
      </w:pPr>
    </w:p>
    <w:p w:rsidR="00E162B9" w:rsidRDefault="00E162B9" w:rsidP="00E162B9">
      <w:pPr>
        <w:pStyle w:val="ae"/>
        <w:ind w:left="0" w:firstLine="0"/>
      </w:pPr>
    </w:p>
    <w:p w:rsidR="00E162B9" w:rsidRDefault="00E162B9" w:rsidP="00E162B9">
      <w:pPr>
        <w:pStyle w:val="ae"/>
        <w:ind w:left="0" w:firstLine="0"/>
      </w:pPr>
    </w:p>
    <w:p w:rsidR="00E162B9" w:rsidRDefault="00E162B9" w:rsidP="00E162B9">
      <w:pPr>
        <w:pStyle w:val="ae"/>
        <w:ind w:left="0" w:firstLine="0"/>
      </w:pPr>
    </w:p>
    <w:p w:rsidR="00E162B9" w:rsidRDefault="00E162B9" w:rsidP="00E162B9">
      <w:pPr>
        <w:pStyle w:val="ae"/>
        <w:ind w:left="0" w:firstLine="0"/>
      </w:pPr>
    </w:p>
    <w:p w:rsidR="00E162B9" w:rsidRDefault="00E162B9" w:rsidP="00E162B9">
      <w:pPr>
        <w:pStyle w:val="15"/>
        <w:spacing w:line="240" w:lineRule="auto"/>
        <w:ind w:left="4680" w:firstLine="0"/>
        <w:rPr>
          <w:b/>
          <w:sz w:val="24"/>
          <w:szCs w:val="24"/>
        </w:rPr>
      </w:pPr>
      <w:r>
        <w:rPr>
          <w:b/>
          <w:sz w:val="24"/>
          <w:szCs w:val="24"/>
        </w:rPr>
        <w:t>Приложение № 8</w:t>
      </w:r>
    </w:p>
    <w:p w:rsidR="00E162B9" w:rsidRDefault="00E162B9" w:rsidP="00E162B9">
      <w:pPr>
        <w:pStyle w:val="15"/>
        <w:spacing w:line="240" w:lineRule="auto"/>
        <w:ind w:left="4680" w:firstLine="0"/>
        <w:rPr>
          <w:sz w:val="24"/>
          <w:szCs w:val="24"/>
        </w:rPr>
      </w:pPr>
      <w:r>
        <w:rPr>
          <w:sz w:val="24"/>
          <w:szCs w:val="24"/>
        </w:rPr>
        <w:t>к  коллективному договору между  администрацией  и первичной профсоюзной организацией муниципального дошкольного образовательного учреждения  «Детский сад № 146» по обеспечению социально-экономических и правовых гарантий работников школы</w:t>
      </w:r>
    </w:p>
    <w:p w:rsidR="00E162B9" w:rsidRDefault="00E162B9" w:rsidP="00E162B9">
      <w:pPr>
        <w:pStyle w:val="15"/>
        <w:spacing w:line="240" w:lineRule="auto"/>
        <w:ind w:left="4680" w:firstLine="0"/>
        <w:rPr>
          <w:sz w:val="24"/>
          <w:szCs w:val="24"/>
        </w:rPr>
      </w:pPr>
      <w:r>
        <w:rPr>
          <w:sz w:val="24"/>
          <w:szCs w:val="24"/>
        </w:rPr>
        <w:t xml:space="preserve"> на 2025-2027г. г.</w:t>
      </w:r>
    </w:p>
    <w:p w:rsidR="00E162B9" w:rsidRDefault="00E162B9" w:rsidP="00E162B9">
      <w:pPr>
        <w:pStyle w:val="15"/>
        <w:spacing w:line="240" w:lineRule="auto"/>
        <w:ind w:left="4680" w:firstLine="0"/>
        <w:rPr>
          <w:sz w:val="24"/>
          <w:szCs w:val="24"/>
        </w:rPr>
      </w:pPr>
    </w:p>
    <w:p w:rsidR="00E162B9" w:rsidRDefault="00E162B9" w:rsidP="00E162B9">
      <w:pPr>
        <w:pStyle w:val="15"/>
        <w:spacing w:line="240" w:lineRule="auto"/>
        <w:ind w:left="4680" w:firstLine="0"/>
        <w:rPr>
          <w:sz w:val="24"/>
          <w:szCs w:val="24"/>
        </w:rPr>
      </w:pPr>
    </w:p>
    <w:p w:rsidR="00E162B9" w:rsidRDefault="00E162B9" w:rsidP="00E162B9">
      <w:pPr>
        <w:pStyle w:val="15"/>
        <w:spacing w:line="240" w:lineRule="auto"/>
        <w:ind w:left="4680" w:firstLine="0"/>
        <w:rPr>
          <w:sz w:val="24"/>
          <w:szCs w:val="24"/>
        </w:rPr>
      </w:pPr>
    </w:p>
    <w:p w:rsidR="00E162B9" w:rsidRDefault="00E162B9" w:rsidP="00E162B9">
      <w:pPr>
        <w:pStyle w:val="15"/>
        <w:spacing w:line="240" w:lineRule="auto"/>
        <w:ind w:left="4680" w:firstLine="0"/>
        <w:rPr>
          <w:sz w:val="24"/>
          <w:szCs w:val="24"/>
        </w:rPr>
      </w:pPr>
    </w:p>
    <w:p w:rsidR="00E162B9" w:rsidRDefault="00E162B9" w:rsidP="00E162B9">
      <w:pPr>
        <w:pStyle w:val="15"/>
        <w:spacing w:line="240" w:lineRule="auto"/>
        <w:ind w:left="4680" w:firstLine="0"/>
        <w:rPr>
          <w:sz w:val="24"/>
          <w:szCs w:val="24"/>
        </w:rPr>
      </w:pPr>
    </w:p>
    <w:p w:rsidR="00E162B9" w:rsidRDefault="00E162B9" w:rsidP="00E162B9">
      <w:pPr>
        <w:pStyle w:val="15"/>
        <w:spacing w:line="240" w:lineRule="auto"/>
        <w:ind w:left="4680" w:firstLine="0"/>
        <w:rPr>
          <w:sz w:val="24"/>
          <w:szCs w:val="24"/>
        </w:rPr>
      </w:pPr>
    </w:p>
    <w:p w:rsidR="00E162B9" w:rsidRDefault="00E162B9" w:rsidP="00E162B9">
      <w:pPr>
        <w:pStyle w:val="15"/>
        <w:spacing w:line="240" w:lineRule="auto"/>
        <w:ind w:left="4680" w:firstLine="0"/>
        <w:rPr>
          <w:sz w:val="24"/>
          <w:szCs w:val="24"/>
        </w:rPr>
      </w:pPr>
    </w:p>
    <w:p w:rsidR="00E162B9" w:rsidRDefault="00E162B9" w:rsidP="00E162B9">
      <w:pPr>
        <w:pStyle w:val="15"/>
        <w:spacing w:line="240" w:lineRule="auto"/>
        <w:ind w:left="4680" w:firstLine="0"/>
        <w:rPr>
          <w:sz w:val="24"/>
          <w:szCs w:val="24"/>
        </w:rPr>
      </w:pPr>
    </w:p>
    <w:p w:rsidR="00E162B9" w:rsidRDefault="00E162B9" w:rsidP="00E162B9">
      <w:pPr>
        <w:pStyle w:val="15"/>
        <w:spacing w:line="240" w:lineRule="auto"/>
        <w:ind w:left="4680" w:firstLine="0"/>
        <w:rPr>
          <w:b/>
          <w:sz w:val="24"/>
          <w:szCs w:val="24"/>
        </w:rPr>
      </w:pPr>
      <w:r>
        <w:rPr>
          <w:b/>
          <w:sz w:val="24"/>
          <w:szCs w:val="24"/>
        </w:rPr>
        <w:t>Перечень</w:t>
      </w:r>
    </w:p>
    <w:p w:rsidR="00E162B9" w:rsidRDefault="00E162B9" w:rsidP="00E162B9">
      <w:pPr>
        <w:pStyle w:val="15"/>
        <w:spacing w:line="240" w:lineRule="auto"/>
        <w:rPr>
          <w:sz w:val="24"/>
          <w:szCs w:val="24"/>
        </w:rPr>
      </w:pPr>
      <w:r>
        <w:rPr>
          <w:sz w:val="24"/>
          <w:szCs w:val="24"/>
        </w:rPr>
        <w:lastRenderedPageBreak/>
        <w:t xml:space="preserve">           </w:t>
      </w:r>
      <w:proofErr w:type="gramStart"/>
      <w:r>
        <w:rPr>
          <w:sz w:val="24"/>
          <w:szCs w:val="24"/>
        </w:rPr>
        <w:t>профессий</w:t>
      </w:r>
      <w:proofErr w:type="gramEnd"/>
      <w:r>
        <w:rPr>
          <w:sz w:val="24"/>
          <w:szCs w:val="24"/>
        </w:rPr>
        <w:t xml:space="preserve"> на которые устанавливается  не нормированный рабочий  день</w:t>
      </w:r>
    </w:p>
    <w:p w:rsidR="00E162B9" w:rsidRDefault="00E162B9" w:rsidP="00E162B9">
      <w:pPr>
        <w:pStyle w:val="15"/>
        <w:spacing w:line="240" w:lineRule="auto"/>
        <w:rPr>
          <w:sz w:val="24"/>
          <w:szCs w:val="24"/>
        </w:rPr>
      </w:pPr>
    </w:p>
    <w:p w:rsidR="00E162B9" w:rsidRDefault="00E162B9" w:rsidP="00E162B9">
      <w:pPr>
        <w:pStyle w:val="15"/>
        <w:spacing w:line="240" w:lineRule="auto"/>
        <w:rPr>
          <w:sz w:val="24"/>
          <w:szCs w:val="24"/>
        </w:rPr>
      </w:pPr>
    </w:p>
    <w:p w:rsidR="00E162B9" w:rsidRDefault="00E162B9" w:rsidP="00E162B9">
      <w:pPr>
        <w:pStyle w:val="15"/>
        <w:spacing w:line="240" w:lineRule="auto"/>
        <w:rPr>
          <w:sz w:val="24"/>
          <w:szCs w:val="24"/>
        </w:rPr>
      </w:pPr>
      <w:r>
        <w:rPr>
          <w:sz w:val="24"/>
          <w:szCs w:val="24"/>
        </w:rPr>
        <w:t>-  заведующий МДОУ</w:t>
      </w:r>
    </w:p>
    <w:p w:rsidR="00E162B9" w:rsidRDefault="00E162B9" w:rsidP="00E162B9">
      <w:pPr>
        <w:pStyle w:val="15"/>
        <w:spacing w:line="240" w:lineRule="auto"/>
        <w:rPr>
          <w:sz w:val="24"/>
          <w:szCs w:val="24"/>
        </w:rPr>
      </w:pPr>
    </w:p>
    <w:p w:rsidR="00E162B9" w:rsidRDefault="00E162B9" w:rsidP="00E162B9">
      <w:pPr>
        <w:pStyle w:val="15"/>
        <w:spacing w:line="240" w:lineRule="auto"/>
        <w:rPr>
          <w:bCs/>
          <w:sz w:val="24"/>
          <w:szCs w:val="24"/>
        </w:rPr>
      </w:pPr>
      <w:r>
        <w:rPr>
          <w:sz w:val="24"/>
          <w:szCs w:val="24"/>
        </w:rPr>
        <w:t>- завхоз</w:t>
      </w:r>
    </w:p>
    <w:p w:rsidR="00E162B9" w:rsidRDefault="00E162B9" w:rsidP="00E162B9">
      <w:pPr>
        <w:pStyle w:val="ae"/>
        <w:ind w:left="0" w:firstLine="0"/>
      </w:pPr>
    </w:p>
    <w:p w:rsidR="00E162B9" w:rsidRDefault="00E162B9" w:rsidP="00E162B9">
      <w:pPr>
        <w:pStyle w:val="ae"/>
        <w:ind w:left="0" w:firstLine="0"/>
      </w:pPr>
    </w:p>
    <w:p w:rsidR="00E162B9" w:rsidRDefault="00E162B9" w:rsidP="00E162B9">
      <w:pPr>
        <w:pStyle w:val="ae"/>
        <w:ind w:left="0" w:firstLine="0"/>
      </w:pPr>
    </w:p>
    <w:p w:rsidR="00E162B9" w:rsidRDefault="00E162B9" w:rsidP="00E162B9">
      <w:pPr>
        <w:pStyle w:val="ae"/>
        <w:ind w:left="0" w:firstLine="0"/>
      </w:pPr>
    </w:p>
    <w:p w:rsidR="00E162B9" w:rsidRDefault="00E162B9" w:rsidP="00E162B9">
      <w:pPr>
        <w:pStyle w:val="ae"/>
        <w:ind w:left="0" w:firstLine="0"/>
      </w:pPr>
    </w:p>
    <w:p w:rsidR="00E162B9" w:rsidRDefault="00E162B9" w:rsidP="00E162B9">
      <w:pPr>
        <w:pStyle w:val="ae"/>
        <w:ind w:left="0" w:firstLine="0"/>
      </w:pPr>
    </w:p>
    <w:p w:rsidR="00E162B9" w:rsidRDefault="00E162B9" w:rsidP="00E162B9">
      <w:pPr>
        <w:tabs>
          <w:tab w:val="left" w:pos="993"/>
        </w:tabs>
        <w:ind w:firstLine="360"/>
        <w:jc w:val="both"/>
      </w:pPr>
    </w:p>
    <w:p w:rsidR="00E162B9" w:rsidRDefault="00E162B9" w:rsidP="00E162B9">
      <w:pPr>
        <w:tabs>
          <w:tab w:val="left" w:pos="993"/>
        </w:tabs>
        <w:ind w:firstLine="360"/>
        <w:jc w:val="both"/>
      </w:pPr>
    </w:p>
    <w:p w:rsidR="00E162B9" w:rsidRDefault="00E162B9" w:rsidP="00E162B9">
      <w:pPr>
        <w:tabs>
          <w:tab w:val="left" w:pos="993"/>
        </w:tabs>
        <w:ind w:firstLine="360"/>
        <w:jc w:val="both"/>
      </w:pPr>
    </w:p>
    <w:p w:rsidR="00E162B9" w:rsidRDefault="00E162B9" w:rsidP="00E162B9">
      <w:pPr>
        <w:tabs>
          <w:tab w:val="left" w:pos="993"/>
        </w:tabs>
        <w:ind w:firstLine="360"/>
        <w:jc w:val="both"/>
      </w:pPr>
    </w:p>
    <w:p w:rsidR="00E162B9" w:rsidRDefault="00E162B9" w:rsidP="00E162B9">
      <w:pPr>
        <w:tabs>
          <w:tab w:val="left" w:pos="993"/>
        </w:tabs>
        <w:ind w:firstLine="360"/>
        <w:jc w:val="both"/>
      </w:pPr>
    </w:p>
    <w:p w:rsidR="00E162B9" w:rsidRDefault="00E162B9" w:rsidP="00E162B9">
      <w:pPr>
        <w:tabs>
          <w:tab w:val="left" w:pos="993"/>
        </w:tabs>
        <w:ind w:firstLine="360"/>
        <w:jc w:val="both"/>
      </w:pPr>
    </w:p>
    <w:p w:rsidR="00E162B9" w:rsidRDefault="00E162B9" w:rsidP="00E162B9">
      <w:pPr>
        <w:tabs>
          <w:tab w:val="left" w:pos="993"/>
        </w:tabs>
        <w:ind w:firstLine="360"/>
        <w:jc w:val="both"/>
      </w:pPr>
    </w:p>
    <w:p w:rsidR="00E162B9" w:rsidRDefault="00E162B9" w:rsidP="00E162B9">
      <w:pPr>
        <w:tabs>
          <w:tab w:val="left" w:pos="993"/>
        </w:tabs>
        <w:ind w:firstLine="360"/>
        <w:jc w:val="both"/>
      </w:pPr>
    </w:p>
    <w:p w:rsidR="00E162B9" w:rsidRDefault="00E162B9" w:rsidP="00E162B9">
      <w:pPr>
        <w:tabs>
          <w:tab w:val="left" w:pos="993"/>
        </w:tabs>
        <w:ind w:firstLine="360"/>
        <w:jc w:val="both"/>
      </w:pPr>
    </w:p>
    <w:p w:rsidR="00E162B9" w:rsidRDefault="00E162B9" w:rsidP="00E162B9">
      <w:pPr>
        <w:tabs>
          <w:tab w:val="left" w:pos="993"/>
        </w:tabs>
        <w:ind w:firstLine="360"/>
        <w:jc w:val="both"/>
      </w:pPr>
    </w:p>
    <w:p w:rsidR="00E162B9" w:rsidRDefault="00E162B9" w:rsidP="00E162B9">
      <w:pPr>
        <w:tabs>
          <w:tab w:val="left" w:pos="993"/>
        </w:tabs>
        <w:ind w:firstLine="360"/>
        <w:jc w:val="both"/>
      </w:pPr>
    </w:p>
    <w:p w:rsidR="00E162B9" w:rsidRDefault="00E162B9" w:rsidP="00E162B9">
      <w:pPr>
        <w:tabs>
          <w:tab w:val="left" w:pos="993"/>
        </w:tabs>
        <w:ind w:firstLine="360"/>
        <w:jc w:val="both"/>
      </w:pPr>
    </w:p>
    <w:p w:rsidR="00E162B9" w:rsidRDefault="00E162B9" w:rsidP="00E162B9">
      <w:pPr>
        <w:pStyle w:val="ae"/>
        <w:ind w:left="0" w:firstLine="0"/>
      </w:pPr>
    </w:p>
    <w:p w:rsidR="00E162B9" w:rsidRDefault="00E162B9" w:rsidP="00E162B9">
      <w:pPr>
        <w:pStyle w:val="ae"/>
        <w:ind w:left="0" w:firstLine="0"/>
      </w:pPr>
    </w:p>
    <w:p w:rsidR="000F162B" w:rsidRDefault="000F162B" w:rsidP="000F162B">
      <w:pPr>
        <w:pStyle w:val="ae"/>
        <w:ind w:left="0" w:firstLine="0"/>
        <w:jc w:val="both"/>
      </w:pPr>
    </w:p>
    <w:p w:rsidR="000F162B" w:rsidRDefault="000F162B" w:rsidP="000F162B">
      <w:pPr>
        <w:pStyle w:val="ae"/>
        <w:ind w:left="0" w:firstLine="0"/>
        <w:jc w:val="both"/>
      </w:pPr>
    </w:p>
    <w:p w:rsidR="000F162B" w:rsidRDefault="000F162B" w:rsidP="000F162B">
      <w:pPr>
        <w:pStyle w:val="ae"/>
        <w:ind w:left="0" w:firstLine="0"/>
        <w:jc w:val="both"/>
      </w:pPr>
    </w:p>
    <w:p w:rsidR="000F162B" w:rsidRDefault="000F162B" w:rsidP="000F162B">
      <w:pPr>
        <w:pStyle w:val="ae"/>
        <w:ind w:left="0" w:firstLine="0"/>
        <w:jc w:val="both"/>
      </w:pPr>
      <w:r>
        <w:t xml:space="preserve">                                                                            Приложение № 9</w:t>
      </w:r>
    </w:p>
    <w:p w:rsidR="000F162B" w:rsidRDefault="000F162B" w:rsidP="000F162B">
      <w:pPr>
        <w:pStyle w:val="ae"/>
        <w:ind w:left="4578" w:firstLine="12"/>
        <w:jc w:val="both"/>
        <w:rPr>
          <w:rFonts w:eastAsia="MS Mincho"/>
        </w:rPr>
      </w:pPr>
      <w:r>
        <w:t>К Коллективному договору</w:t>
      </w:r>
      <w:r>
        <w:rPr>
          <w:sz w:val="22"/>
          <w:szCs w:val="22"/>
        </w:rPr>
        <w:t xml:space="preserve"> </w:t>
      </w:r>
      <w:r>
        <w:rPr>
          <w:rFonts w:eastAsia="MS Mincho"/>
        </w:rPr>
        <w:t xml:space="preserve">между администрацией и первичной профсоюзной организацией Муниципального дошкольного образовательного учреждения «Детский сад № 146»по обеспечению социально-экономических и правовых гарантий работников отрасли </w:t>
      </w:r>
    </w:p>
    <w:p w:rsidR="000F162B" w:rsidRDefault="000F162B" w:rsidP="000F162B">
      <w:pPr>
        <w:pStyle w:val="ae"/>
        <w:ind w:left="4578" w:firstLine="12"/>
        <w:jc w:val="both"/>
        <w:rPr>
          <w:rFonts w:eastAsia="MS Mincho"/>
        </w:rPr>
      </w:pPr>
      <w:r>
        <w:rPr>
          <w:rFonts w:eastAsia="MS Mincho"/>
        </w:rPr>
        <w:t>на 2025 -2025 гг.</w:t>
      </w:r>
    </w:p>
    <w:p w:rsidR="000F162B" w:rsidRDefault="000F162B" w:rsidP="000F162B">
      <w:pPr>
        <w:pStyle w:val="ae"/>
        <w:ind w:left="0" w:firstLine="0"/>
        <w:jc w:val="both"/>
      </w:pPr>
    </w:p>
    <w:p w:rsidR="000F162B" w:rsidRDefault="000F162B" w:rsidP="000F162B">
      <w:pPr>
        <w:jc w:val="center"/>
        <w:rPr>
          <w:b/>
          <w:bCs/>
          <w:snapToGrid w:val="0"/>
        </w:rPr>
      </w:pPr>
    </w:p>
    <w:p w:rsidR="000F162B" w:rsidRDefault="000F162B" w:rsidP="000F162B">
      <w:pPr>
        <w:jc w:val="center"/>
        <w:rPr>
          <w:b/>
          <w:bCs/>
          <w:snapToGrid w:val="0"/>
        </w:rPr>
      </w:pPr>
    </w:p>
    <w:p w:rsidR="000F162B" w:rsidRDefault="000F162B" w:rsidP="000F162B">
      <w:pPr>
        <w:jc w:val="center"/>
        <w:rPr>
          <w:b/>
          <w:bCs/>
          <w:snapToGrid w:val="0"/>
        </w:rPr>
      </w:pPr>
      <w:r>
        <w:rPr>
          <w:b/>
          <w:bCs/>
          <w:snapToGrid w:val="0"/>
        </w:rPr>
        <w:t>Нормы</w:t>
      </w:r>
    </w:p>
    <w:p w:rsidR="000F162B" w:rsidRDefault="000F162B" w:rsidP="000F162B">
      <w:pPr>
        <w:jc w:val="center"/>
        <w:rPr>
          <w:b/>
          <w:bCs/>
        </w:rPr>
      </w:pPr>
      <w:r>
        <w:rPr>
          <w:b/>
          <w:bCs/>
          <w:snapToGrid w:val="0"/>
        </w:rPr>
        <w:t xml:space="preserve">бесплатной выдачи работникам смывающих и (или) обезвреживающих средств </w:t>
      </w:r>
      <w:r>
        <w:rPr>
          <w:b/>
          <w:bCs/>
        </w:rPr>
        <w:t>(извлечение из типовых норм применительно к работникам сферы образования)</w:t>
      </w:r>
    </w:p>
    <w:p w:rsidR="000F162B" w:rsidRDefault="000F162B" w:rsidP="000F162B"/>
    <w:tbl>
      <w:tblPr>
        <w:tblW w:w="9909" w:type="dxa"/>
        <w:tblInd w:w="5" w:type="dxa"/>
        <w:tblCellMar>
          <w:left w:w="0" w:type="dxa"/>
          <w:right w:w="0" w:type="dxa"/>
        </w:tblCellMar>
        <w:tblLook w:val="0580"/>
      </w:tblPr>
      <w:tblGrid>
        <w:gridCol w:w="567"/>
        <w:gridCol w:w="2783"/>
        <w:gridCol w:w="4799"/>
        <w:gridCol w:w="1760"/>
      </w:tblGrid>
      <w:tr w:rsidR="000F162B" w:rsidTr="000F162B">
        <w:tc>
          <w:tcPr>
            <w:tcW w:w="567" w:type="dxa"/>
            <w:tcBorders>
              <w:top w:val="single" w:sz="4" w:space="0" w:color="000000"/>
              <w:left w:val="single" w:sz="4" w:space="0" w:color="000000"/>
              <w:bottom w:val="single" w:sz="4" w:space="0" w:color="000000"/>
              <w:right w:val="single" w:sz="4" w:space="0" w:color="000000"/>
            </w:tcBorders>
            <w:hideMark/>
          </w:tcPr>
          <w:p w:rsidR="000F162B" w:rsidRDefault="000F162B">
            <w:pPr>
              <w:tabs>
                <w:tab w:val="left" w:pos="2618"/>
              </w:tabs>
              <w:ind w:left="40" w:right="40"/>
              <w:jc w:val="center"/>
            </w:pPr>
            <w:r>
              <w:t xml:space="preserve">N </w:t>
            </w:r>
            <w:proofErr w:type="spellStart"/>
            <w:proofErr w:type="gramStart"/>
            <w:r>
              <w:t>п</w:t>
            </w:r>
            <w:proofErr w:type="spellEnd"/>
            <w:proofErr w:type="gramEnd"/>
            <w:r>
              <w:t>/</w:t>
            </w:r>
            <w:proofErr w:type="spellStart"/>
            <w:r>
              <w:t>п</w:t>
            </w:r>
            <w:proofErr w:type="spellEnd"/>
          </w:p>
        </w:tc>
        <w:tc>
          <w:tcPr>
            <w:tcW w:w="2783" w:type="dxa"/>
            <w:tcBorders>
              <w:top w:val="single" w:sz="4" w:space="0" w:color="000000"/>
              <w:left w:val="nil"/>
              <w:bottom w:val="single" w:sz="4" w:space="0" w:color="000000"/>
              <w:right w:val="single" w:sz="4" w:space="0" w:color="000000"/>
            </w:tcBorders>
            <w:hideMark/>
          </w:tcPr>
          <w:p w:rsidR="000F162B" w:rsidRDefault="000F162B">
            <w:pPr>
              <w:tabs>
                <w:tab w:val="left" w:pos="2618"/>
              </w:tabs>
              <w:ind w:left="40" w:right="40"/>
              <w:jc w:val="center"/>
            </w:pPr>
            <w:r>
              <w:t>Виды смывающих и (или) обезвреживающих средств</w:t>
            </w:r>
          </w:p>
        </w:tc>
        <w:tc>
          <w:tcPr>
            <w:tcW w:w="4799" w:type="dxa"/>
            <w:tcBorders>
              <w:top w:val="single" w:sz="4" w:space="0" w:color="000000"/>
              <w:left w:val="nil"/>
              <w:bottom w:val="single" w:sz="4" w:space="0" w:color="000000"/>
              <w:right w:val="single" w:sz="4" w:space="0" w:color="000000"/>
            </w:tcBorders>
            <w:hideMark/>
          </w:tcPr>
          <w:p w:rsidR="000F162B" w:rsidRDefault="000F162B">
            <w:pPr>
              <w:tabs>
                <w:tab w:val="left" w:pos="2618"/>
              </w:tabs>
              <w:ind w:left="40" w:right="40"/>
              <w:jc w:val="center"/>
            </w:pPr>
            <w:r>
              <w:t>Наименование работ и производственных факторов</w:t>
            </w:r>
          </w:p>
        </w:tc>
        <w:tc>
          <w:tcPr>
            <w:tcW w:w="1760" w:type="dxa"/>
            <w:tcBorders>
              <w:top w:val="single" w:sz="4" w:space="0" w:color="000000"/>
              <w:left w:val="nil"/>
              <w:bottom w:val="single" w:sz="4" w:space="0" w:color="000000"/>
              <w:right w:val="single" w:sz="4" w:space="0" w:color="000000"/>
            </w:tcBorders>
            <w:hideMark/>
          </w:tcPr>
          <w:p w:rsidR="000F162B" w:rsidRDefault="000F162B">
            <w:pPr>
              <w:tabs>
                <w:tab w:val="left" w:pos="2618"/>
              </w:tabs>
              <w:ind w:left="-7"/>
              <w:jc w:val="center"/>
            </w:pPr>
            <w:r>
              <w:t>Норма выдачи на 1 работника в месяц</w:t>
            </w:r>
          </w:p>
        </w:tc>
      </w:tr>
      <w:tr w:rsidR="000F162B" w:rsidTr="000F162B">
        <w:tc>
          <w:tcPr>
            <w:tcW w:w="567" w:type="dxa"/>
            <w:tcBorders>
              <w:top w:val="nil"/>
              <w:left w:val="single" w:sz="4" w:space="0" w:color="000000"/>
              <w:bottom w:val="single" w:sz="4" w:space="0" w:color="000000"/>
              <w:right w:val="single" w:sz="4" w:space="0" w:color="000000"/>
            </w:tcBorders>
            <w:hideMark/>
          </w:tcPr>
          <w:p w:rsidR="000F162B" w:rsidRDefault="000F162B">
            <w:pPr>
              <w:tabs>
                <w:tab w:val="left" w:pos="2618"/>
              </w:tabs>
              <w:ind w:left="40" w:right="40"/>
              <w:jc w:val="center"/>
            </w:pPr>
            <w:r>
              <w:t>1</w:t>
            </w:r>
          </w:p>
        </w:tc>
        <w:tc>
          <w:tcPr>
            <w:tcW w:w="2783" w:type="dxa"/>
            <w:tcBorders>
              <w:top w:val="nil"/>
              <w:left w:val="nil"/>
              <w:bottom w:val="single" w:sz="4" w:space="0" w:color="000000"/>
              <w:right w:val="single" w:sz="4" w:space="0" w:color="000000"/>
            </w:tcBorders>
            <w:hideMark/>
          </w:tcPr>
          <w:p w:rsidR="000F162B" w:rsidRDefault="000F162B">
            <w:pPr>
              <w:tabs>
                <w:tab w:val="left" w:pos="2618"/>
              </w:tabs>
              <w:ind w:left="40" w:right="40"/>
              <w:jc w:val="center"/>
            </w:pPr>
            <w:r>
              <w:t>2</w:t>
            </w:r>
          </w:p>
        </w:tc>
        <w:tc>
          <w:tcPr>
            <w:tcW w:w="4799" w:type="dxa"/>
            <w:tcBorders>
              <w:top w:val="nil"/>
              <w:left w:val="nil"/>
              <w:bottom w:val="single" w:sz="4" w:space="0" w:color="000000"/>
              <w:right w:val="single" w:sz="4" w:space="0" w:color="000000"/>
            </w:tcBorders>
            <w:hideMark/>
          </w:tcPr>
          <w:p w:rsidR="000F162B" w:rsidRDefault="000F162B">
            <w:pPr>
              <w:tabs>
                <w:tab w:val="left" w:pos="2618"/>
              </w:tabs>
              <w:ind w:left="40" w:right="40"/>
              <w:jc w:val="center"/>
            </w:pPr>
            <w:r>
              <w:t>3</w:t>
            </w:r>
          </w:p>
        </w:tc>
        <w:tc>
          <w:tcPr>
            <w:tcW w:w="1760" w:type="dxa"/>
            <w:tcBorders>
              <w:top w:val="nil"/>
              <w:left w:val="nil"/>
              <w:bottom w:val="single" w:sz="4" w:space="0" w:color="000000"/>
              <w:right w:val="single" w:sz="4" w:space="0" w:color="000000"/>
            </w:tcBorders>
            <w:hideMark/>
          </w:tcPr>
          <w:p w:rsidR="000F162B" w:rsidRDefault="000F162B">
            <w:pPr>
              <w:tabs>
                <w:tab w:val="left" w:pos="2618"/>
              </w:tabs>
              <w:ind w:left="-7"/>
              <w:jc w:val="center"/>
            </w:pPr>
            <w:r>
              <w:t>4</w:t>
            </w:r>
          </w:p>
        </w:tc>
      </w:tr>
      <w:tr w:rsidR="000F162B" w:rsidTr="000F162B">
        <w:tc>
          <w:tcPr>
            <w:tcW w:w="9909" w:type="dxa"/>
            <w:gridSpan w:val="4"/>
            <w:tcBorders>
              <w:top w:val="nil"/>
              <w:left w:val="single" w:sz="4" w:space="0" w:color="000000"/>
              <w:bottom w:val="single" w:sz="4" w:space="0" w:color="000000"/>
              <w:right w:val="single" w:sz="4" w:space="0" w:color="000000"/>
            </w:tcBorders>
          </w:tcPr>
          <w:p w:rsidR="000F162B" w:rsidRDefault="000F162B">
            <w:pPr>
              <w:tabs>
                <w:tab w:val="left" w:pos="2618"/>
              </w:tabs>
              <w:ind w:left="40" w:right="40"/>
              <w:jc w:val="center"/>
            </w:pPr>
          </w:p>
          <w:p w:rsidR="000F162B" w:rsidRDefault="000F162B">
            <w:pPr>
              <w:tabs>
                <w:tab w:val="left" w:pos="2618"/>
              </w:tabs>
              <w:ind w:left="40" w:right="40"/>
              <w:jc w:val="center"/>
            </w:pPr>
          </w:p>
          <w:p w:rsidR="000F162B" w:rsidRDefault="000F162B">
            <w:pPr>
              <w:tabs>
                <w:tab w:val="left" w:pos="2618"/>
              </w:tabs>
              <w:ind w:left="40" w:right="40"/>
              <w:jc w:val="center"/>
            </w:pPr>
            <w:r>
              <w:t>II. Очищающие средства</w:t>
            </w:r>
          </w:p>
        </w:tc>
      </w:tr>
      <w:tr w:rsidR="000F162B" w:rsidTr="000F162B">
        <w:tc>
          <w:tcPr>
            <w:tcW w:w="567" w:type="dxa"/>
            <w:tcBorders>
              <w:top w:val="nil"/>
              <w:left w:val="single" w:sz="4" w:space="0" w:color="000000"/>
              <w:bottom w:val="nil"/>
              <w:right w:val="single" w:sz="4" w:space="0" w:color="000000"/>
            </w:tcBorders>
            <w:hideMark/>
          </w:tcPr>
          <w:p w:rsidR="000F162B" w:rsidRDefault="000F162B">
            <w:pPr>
              <w:tabs>
                <w:tab w:val="left" w:pos="2618"/>
              </w:tabs>
              <w:ind w:left="40" w:right="40"/>
              <w:jc w:val="center"/>
            </w:pPr>
            <w:r>
              <w:t>7</w:t>
            </w:r>
          </w:p>
        </w:tc>
        <w:tc>
          <w:tcPr>
            <w:tcW w:w="2783" w:type="dxa"/>
            <w:tcBorders>
              <w:top w:val="nil"/>
              <w:left w:val="nil"/>
              <w:bottom w:val="nil"/>
              <w:right w:val="single" w:sz="4" w:space="0" w:color="000000"/>
            </w:tcBorders>
            <w:hideMark/>
          </w:tcPr>
          <w:p w:rsidR="000F162B" w:rsidRDefault="000F162B">
            <w:pPr>
              <w:tabs>
                <w:tab w:val="left" w:pos="2618"/>
              </w:tabs>
              <w:ind w:left="40" w:right="40"/>
              <w:jc w:val="both"/>
            </w:pPr>
            <w:r>
              <w:t>Мыло или жидкие моющие средства в том числе:</w:t>
            </w:r>
          </w:p>
        </w:tc>
        <w:tc>
          <w:tcPr>
            <w:tcW w:w="4799" w:type="dxa"/>
            <w:tcBorders>
              <w:top w:val="nil"/>
              <w:left w:val="nil"/>
              <w:bottom w:val="nil"/>
              <w:right w:val="single" w:sz="4" w:space="0" w:color="000000"/>
            </w:tcBorders>
            <w:hideMark/>
          </w:tcPr>
          <w:p w:rsidR="000F162B" w:rsidRDefault="000F162B">
            <w:pPr>
              <w:tabs>
                <w:tab w:val="left" w:pos="2618"/>
              </w:tabs>
              <w:ind w:left="40" w:right="40"/>
              <w:jc w:val="both"/>
            </w:pPr>
            <w:r>
              <w:t>Работы, связанные с легкосмываемыми загрязнениями</w:t>
            </w:r>
          </w:p>
        </w:tc>
        <w:tc>
          <w:tcPr>
            <w:tcW w:w="1760" w:type="dxa"/>
            <w:tcBorders>
              <w:top w:val="nil"/>
              <w:left w:val="nil"/>
              <w:bottom w:val="nil"/>
              <w:right w:val="single" w:sz="4" w:space="0" w:color="000000"/>
            </w:tcBorders>
          </w:tcPr>
          <w:p w:rsidR="000F162B" w:rsidRDefault="000F162B">
            <w:pPr>
              <w:tabs>
                <w:tab w:val="left" w:pos="2618"/>
              </w:tabs>
              <w:ind w:left="-7"/>
            </w:pPr>
          </w:p>
        </w:tc>
      </w:tr>
      <w:tr w:rsidR="000F162B" w:rsidTr="000F162B">
        <w:tc>
          <w:tcPr>
            <w:tcW w:w="567" w:type="dxa"/>
            <w:tcBorders>
              <w:top w:val="nil"/>
              <w:left w:val="single" w:sz="4" w:space="0" w:color="000000"/>
              <w:bottom w:val="nil"/>
              <w:right w:val="single" w:sz="4" w:space="0" w:color="000000"/>
            </w:tcBorders>
          </w:tcPr>
          <w:p w:rsidR="000F162B" w:rsidRDefault="000F162B">
            <w:pPr>
              <w:tabs>
                <w:tab w:val="left" w:pos="2618"/>
              </w:tabs>
              <w:ind w:left="40" w:right="40"/>
            </w:pPr>
          </w:p>
        </w:tc>
        <w:tc>
          <w:tcPr>
            <w:tcW w:w="2783" w:type="dxa"/>
            <w:tcBorders>
              <w:top w:val="nil"/>
              <w:left w:val="nil"/>
              <w:bottom w:val="nil"/>
              <w:right w:val="single" w:sz="4" w:space="0" w:color="000000"/>
            </w:tcBorders>
            <w:hideMark/>
          </w:tcPr>
          <w:p w:rsidR="000F162B" w:rsidRDefault="000F162B">
            <w:pPr>
              <w:tabs>
                <w:tab w:val="left" w:pos="2618"/>
              </w:tabs>
              <w:ind w:left="40" w:right="40"/>
              <w:jc w:val="both"/>
            </w:pPr>
            <w:r>
              <w:t>для мытья рук</w:t>
            </w:r>
          </w:p>
        </w:tc>
        <w:tc>
          <w:tcPr>
            <w:tcW w:w="4799" w:type="dxa"/>
            <w:tcBorders>
              <w:top w:val="nil"/>
              <w:left w:val="nil"/>
              <w:bottom w:val="nil"/>
              <w:right w:val="single" w:sz="4" w:space="0" w:color="000000"/>
            </w:tcBorders>
          </w:tcPr>
          <w:p w:rsidR="000F162B" w:rsidRDefault="000F162B">
            <w:pPr>
              <w:tabs>
                <w:tab w:val="left" w:pos="2618"/>
              </w:tabs>
              <w:ind w:left="40" w:right="40"/>
              <w:jc w:val="both"/>
            </w:pPr>
          </w:p>
        </w:tc>
        <w:tc>
          <w:tcPr>
            <w:tcW w:w="1760" w:type="dxa"/>
            <w:tcBorders>
              <w:top w:val="nil"/>
              <w:left w:val="nil"/>
              <w:bottom w:val="nil"/>
              <w:right w:val="single" w:sz="4" w:space="0" w:color="000000"/>
            </w:tcBorders>
            <w:hideMark/>
          </w:tcPr>
          <w:p w:rsidR="000F162B" w:rsidRDefault="000F162B">
            <w:pPr>
              <w:tabs>
                <w:tab w:val="left" w:pos="2618"/>
              </w:tabs>
              <w:ind w:left="-7"/>
              <w:jc w:val="center"/>
            </w:pPr>
            <w:smartTag w:uri="urn:schemas-microsoft-com:office:smarttags" w:element="metricconverter">
              <w:smartTagPr>
                <w:attr w:name="ProductID" w:val="200 г"/>
              </w:smartTagPr>
              <w:r>
                <w:t>200 г</w:t>
              </w:r>
            </w:smartTag>
            <w:r>
              <w:t xml:space="preserve"> (мыло туалетное) или </w:t>
            </w:r>
            <w:r>
              <w:lastRenderedPageBreak/>
              <w:t>250 мл (жидкие моющие средства в дозирующих устройствах)</w:t>
            </w:r>
          </w:p>
        </w:tc>
      </w:tr>
      <w:tr w:rsidR="000F162B" w:rsidTr="000F162B">
        <w:tc>
          <w:tcPr>
            <w:tcW w:w="567" w:type="dxa"/>
            <w:tcBorders>
              <w:top w:val="nil"/>
              <w:left w:val="single" w:sz="4" w:space="0" w:color="000000"/>
              <w:bottom w:val="single" w:sz="4" w:space="0" w:color="auto"/>
              <w:right w:val="single" w:sz="4" w:space="0" w:color="000000"/>
            </w:tcBorders>
            <w:hideMark/>
          </w:tcPr>
          <w:p w:rsidR="000F162B" w:rsidRDefault="000F162B">
            <w:pPr>
              <w:tabs>
                <w:tab w:val="left" w:pos="2618"/>
              </w:tabs>
              <w:ind w:left="40" w:right="40"/>
              <w:jc w:val="center"/>
            </w:pPr>
            <w:r>
              <w:lastRenderedPageBreak/>
              <w:t>8</w:t>
            </w:r>
          </w:p>
        </w:tc>
        <w:tc>
          <w:tcPr>
            <w:tcW w:w="2783" w:type="dxa"/>
            <w:tcBorders>
              <w:top w:val="nil"/>
              <w:left w:val="nil"/>
              <w:bottom w:val="single" w:sz="4" w:space="0" w:color="auto"/>
              <w:right w:val="single" w:sz="4" w:space="0" w:color="000000"/>
            </w:tcBorders>
            <w:hideMark/>
          </w:tcPr>
          <w:p w:rsidR="000F162B" w:rsidRDefault="000F162B">
            <w:pPr>
              <w:tabs>
                <w:tab w:val="left" w:pos="2618"/>
              </w:tabs>
              <w:ind w:left="40" w:right="40"/>
              <w:jc w:val="both"/>
            </w:pPr>
            <w:r>
              <w:t>Твердое туалетное мыло или жидкие моющие средства</w:t>
            </w:r>
          </w:p>
        </w:tc>
        <w:tc>
          <w:tcPr>
            <w:tcW w:w="4799" w:type="dxa"/>
            <w:tcBorders>
              <w:top w:val="nil"/>
              <w:left w:val="nil"/>
              <w:bottom w:val="single" w:sz="4" w:space="0" w:color="000000"/>
              <w:right w:val="single" w:sz="4" w:space="0" w:color="000000"/>
            </w:tcBorders>
            <w:hideMark/>
          </w:tcPr>
          <w:p w:rsidR="000F162B" w:rsidRDefault="000F162B">
            <w:pPr>
              <w:tabs>
                <w:tab w:val="left" w:pos="2618"/>
              </w:tabs>
              <w:ind w:left="40" w:right="40"/>
              <w:jc w:val="both"/>
            </w:pPr>
            <w:proofErr w:type="gramStart"/>
            <w:r>
              <w:t xml:space="preserve">Работы, связанные с </w:t>
            </w:r>
            <w:proofErr w:type="spellStart"/>
            <w:r>
              <w:t>трудносмываемыми</w:t>
            </w:r>
            <w:proofErr w:type="spellEnd"/>
            <w:r>
              <w:t>, устойчивыми загрязнениями: масла, смазки, нефтепродукты, лаки, краски, смолы, клеи, битум, мазут, силикон, сажа, графит, различные виды производственной пыли (в том числе угольная, металлическая)</w:t>
            </w:r>
            <w:proofErr w:type="gramEnd"/>
          </w:p>
        </w:tc>
        <w:tc>
          <w:tcPr>
            <w:tcW w:w="1760" w:type="dxa"/>
            <w:tcBorders>
              <w:top w:val="nil"/>
              <w:left w:val="nil"/>
              <w:bottom w:val="single" w:sz="4" w:space="0" w:color="000000"/>
              <w:right w:val="single" w:sz="4" w:space="0" w:color="000000"/>
            </w:tcBorders>
            <w:hideMark/>
          </w:tcPr>
          <w:p w:rsidR="000F162B" w:rsidRDefault="000F162B">
            <w:pPr>
              <w:tabs>
                <w:tab w:val="left" w:pos="2618"/>
              </w:tabs>
              <w:ind w:left="-7"/>
              <w:jc w:val="center"/>
            </w:pPr>
            <w:smartTag w:uri="urn:schemas-microsoft-com:office:smarttags" w:element="metricconverter">
              <w:smartTagPr>
                <w:attr w:name="ProductID" w:val="300 г"/>
              </w:smartTagPr>
              <w:r>
                <w:t>300 г</w:t>
              </w:r>
            </w:smartTag>
            <w:r>
              <w:t xml:space="preserve"> (мыло туалетное) или 500 мл (жидкие моющие средства в дозирующих устройствах)</w:t>
            </w:r>
          </w:p>
        </w:tc>
      </w:tr>
      <w:tr w:rsidR="000F162B" w:rsidTr="000F162B">
        <w:tc>
          <w:tcPr>
            <w:tcW w:w="567" w:type="dxa"/>
            <w:tcBorders>
              <w:top w:val="nil"/>
              <w:left w:val="single" w:sz="4" w:space="0" w:color="000000"/>
              <w:bottom w:val="single" w:sz="4" w:space="0" w:color="000000"/>
              <w:right w:val="single" w:sz="4" w:space="0" w:color="000000"/>
            </w:tcBorders>
            <w:hideMark/>
          </w:tcPr>
          <w:p w:rsidR="000F162B" w:rsidRDefault="000F162B">
            <w:pPr>
              <w:tabs>
                <w:tab w:val="left" w:pos="2618"/>
              </w:tabs>
              <w:ind w:left="40" w:right="40"/>
              <w:jc w:val="center"/>
            </w:pPr>
            <w:r>
              <w:t>9</w:t>
            </w:r>
          </w:p>
        </w:tc>
        <w:tc>
          <w:tcPr>
            <w:tcW w:w="2783" w:type="dxa"/>
            <w:tcBorders>
              <w:top w:val="nil"/>
              <w:left w:val="nil"/>
              <w:bottom w:val="single" w:sz="4" w:space="0" w:color="000000"/>
              <w:right w:val="single" w:sz="4" w:space="0" w:color="000000"/>
            </w:tcBorders>
            <w:hideMark/>
          </w:tcPr>
          <w:p w:rsidR="000F162B" w:rsidRDefault="000F162B">
            <w:pPr>
              <w:tabs>
                <w:tab w:val="left" w:pos="2618"/>
              </w:tabs>
              <w:ind w:left="40" w:right="40"/>
              <w:jc w:val="both"/>
            </w:pPr>
            <w:r>
              <w:t>Очищающие кремы, гели и пасты</w:t>
            </w:r>
          </w:p>
        </w:tc>
        <w:tc>
          <w:tcPr>
            <w:tcW w:w="4799" w:type="dxa"/>
            <w:tcBorders>
              <w:top w:val="nil"/>
              <w:left w:val="nil"/>
              <w:bottom w:val="single" w:sz="4" w:space="0" w:color="000000"/>
              <w:right w:val="single" w:sz="4" w:space="0" w:color="000000"/>
            </w:tcBorders>
            <w:hideMark/>
          </w:tcPr>
          <w:p w:rsidR="000F162B" w:rsidRDefault="000F162B">
            <w:pPr>
              <w:tabs>
                <w:tab w:val="left" w:pos="2618"/>
              </w:tabs>
              <w:ind w:left="40" w:right="40"/>
              <w:jc w:val="both"/>
            </w:pPr>
            <w:proofErr w:type="gramStart"/>
            <w:r>
              <w:t xml:space="preserve">Работы, связанные с </w:t>
            </w:r>
            <w:proofErr w:type="spellStart"/>
            <w:r>
              <w:t>трудносмываемыми</w:t>
            </w:r>
            <w:proofErr w:type="spellEnd"/>
            <w:r>
              <w:t>, устойчивыми загрязнениями: масла, смазки, нефтепродукты, лаки, краски, смолы, клеи, битум, мазут, силикон, сажа, графит, различные виды производственной пыли (в том числе угольная, металлическая)</w:t>
            </w:r>
            <w:proofErr w:type="gramEnd"/>
          </w:p>
        </w:tc>
        <w:tc>
          <w:tcPr>
            <w:tcW w:w="1760" w:type="dxa"/>
            <w:tcBorders>
              <w:top w:val="nil"/>
              <w:left w:val="nil"/>
              <w:bottom w:val="single" w:sz="4" w:space="0" w:color="000000"/>
              <w:right w:val="single" w:sz="4" w:space="0" w:color="000000"/>
            </w:tcBorders>
            <w:hideMark/>
          </w:tcPr>
          <w:p w:rsidR="000F162B" w:rsidRDefault="000F162B">
            <w:pPr>
              <w:tabs>
                <w:tab w:val="left" w:pos="2618"/>
              </w:tabs>
              <w:ind w:left="-7"/>
              <w:jc w:val="center"/>
            </w:pPr>
            <w:r>
              <w:t>200 мл</w:t>
            </w:r>
          </w:p>
        </w:tc>
      </w:tr>
    </w:tbl>
    <w:p w:rsidR="000F162B" w:rsidRDefault="000F162B" w:rsidP="000F162B">
      <w:pPr>
        <w:ind w:left="6000"/>
        <w:jc w:val="both"/>
        <w:rPr>
          <w:snapToGrid w:val="0"/>
          <w:sz w:val="28"/>
          <w:szCs w:val="28"/>
        </w:rPr>
      </w:pPr>
    </w:p>
    <w:p w:rsidR="000F162B" w:rsidRDefault="000F162B" w:rsidP="000F162B">
      <w:pPr>
        <w:ind w:left="6000"/>
        <w:jc w:val="both"/>
        <w:rPr>
          <w:snapToGrid w:val="0"/>
          <w:sz w:val="28"/>
          <w:szCs w:val="28"/>
        </w:rPr>
      </w:pPr>
    </w:p>
    <w:p w:rsidR="000F162B" w:rsidRDefault="000F162B" w:rsidP="000F162B">
      <w:pPr>
        <w:spacing w:line="276" w:lineRule="auto"/>
        <w:rPr>
          <w:sz w:val="28"/>
          <w:szCs w:val="28"/>
        </w:rPr>
      </w:pPr>
    </w:p>
    <w:p w:rsidR="000F162B" w:rsidRDefault="000F162B" w:rsidP="000F162B">
      <w:pPr>
        <w:tabs>
          <w:tab w:val="left" w:pos="993"/>
        </w:tabs>
        <w:ind w:firstLine="360"/>
        <w:jc w:val="both"/>
      </w:pPr>
    </w:p>
    <w:p w:rsidR="000F162B" w:rsidRDefault="000F162B" w:rsidP="000F162B">
      <w:pPr>
        <w:tabs>
          <w:tab w:val="left" w:pos="993"/>
        </w:tabs>
        <w:ind w:firstLine="360"/>
        <w:jc w:val="both"/>
      </w:pPr>
    </w:p>
    <w:p w:rsidR="000F162B" w:rsidRDefault="000F162B" w:rsidP="000F162B">
      <w:pPr>
        <w:pStyle w:val="ae"/>
        <w:ind w:left="0" w:firstLine="0"/>
        <w:jc w:val="both"/>
      </w:pPr>
      <w:r>
        <w:t xml:space="preserve">                                                                         </w:t>
      </w:r>
    </w:p>
    <w:p w:rsidR="000F162B" w:rsidRDefault="000F162B" w:rsidP="000F162B">
      <w:pPr>
        <w:pStyle w:val="ae"/>
        <w:ind w:left="0" w:firstLine="0"/>
        <w:jc w:val="both"/>
      </w:pPr>
    </w:p>
    <w:p w:rsidR="00E162B9" w:rsidRDefault="00E162B9" w:rsidP="00E162B9">
      <w:pPr>
        <w:tabs>
          <w:tab w:val="left" w:pos="993"/>
        </w:tabs>
        <w:ind w:firstLine="360"/>
        <w:jc w:val="both"/>
      </w:pPr>
    </w:p>
    <w:p w:rsidR="00E162B9" w:rsidRDefault="00E162B9" w:rsidP="00E162B9">
      <w:pPr>
        <w:tabs>
          <w:tab w:val="left" w:pos="993"/>
        </w:tabs>
        <w:ind w:firstLine="360"/>
        <w:jc w:val="both"/>
      </w:pPr>
    </w:p>
    <w:p w:rsidR="00E162B9" w:rsidRDefault="00E162B9" w:rsidP="00E162B9">
      <w:pPr>
        <w:pStyle w:val="15"/>
        <w:spacing w:line="240" w:lineRule="auto"/>
        <w:ind w:left="0" w:firstLine="0"/>
        <w:rPr>
          <w:b/>
          <w:sz w:val="24"/>
          <w:szCs w:val="24"/>
        </w:rPr>
      </w:pPr>
      <w:r>
        <w:rPr>
          <w:sz w:val="24"/>
          <w:szCs w:val="24"/>
        </w:rPr>
        <w:t xml:space="preserve">                                                                             </w:t>
      </w:r>
      <w:r>
        <w:rPr>
          <w:b/>
          <w:sz w:val="24"/>
          <w:szCs w:val="24"/>
        </w:rPr>
        <w:t>Приложение</w:t>
      </w:r>
      <w:r w:rsidR="000F162B">
        <w:rPr>
          <w:b/>
          <w:sz w:val="24"/>
          <w:szCs w:val="24"/>
        </w:rPr>
        <w:t xml:space="preserve"> № 10</w:t>
      </w:r>
    </w:p>
    <w:p w:rsidR="00E162B9" w:rsidRDefault="00E162B9" w:rsidP="00E162B9">
      <w:pPr>
        <w:pStyle w:val="15"/>
        <w:spacing w:line="240" w:lineRule="auto"/>
        <w:ind w:left="4680" w:firstLine="0"/>
        <w:rPr>
          <w:sz w:val="24"/>
          <w:szCs w:val="24"/>
        </w:rPr>
      </w:pPr>
      <w:r>
        <w:rPr>
          <w:sz w:val="24"/>
          <w:szCs w:val="24"/>
        </w:rPr>
        <w:t>к  коллективному договору между  администрацией  и первичной профсоюзной организацией муниципального дошкольного образовательного учреждения  «Детский сад № 146» по обеспечению социально-экономических и правовых гарантий работников учреждения</w:t>
      </w:r>
    </w:p>
    <w:p w:rsidR="00E162B9" w:rsidRDefault="00E162B9" w:rsidP="00E162B9">
      <w:pPr>
        <w:pStyle w:val="15"/>
        <w:spacing w:line="240" w:lineRule="auto"/>
        <w:ind w:left="4680" w:firstLine="0"/>
        <w:rPr>
          <w:sz w:val="24"/>
          <w:szCs w:val="24"/>
        </w:rPr>
      </w:pPr>
      <w:r>
        <w:rPr>
          <w:sz w:val="24"/>
          <w:szCs w:val="24"/>
        </w:rPr>
        <w:t xml:space="preserve"> на 2025-2027 г. г.</w:t>
      </w:r>
    </w:p>
    <w:p w:rsidR="00E162B9" w:rsidRDefault="00E162B9" w:rsidP="00E162B9">
      <w:pPr>
        <w:pStyle w:val="15"/>
        <w:spacing w:line="240" w:lineRule="auto"/>
        <w:ind w:left="4680" w:firstLine="0"/>
        <w:rPr>
          <w:sz w:val="24"/>
          <w:szCs w:val="24"/>
        </w:rPr>
      </w:pPr>
    </w:p>
    <w:p w:rsidR="00E162B9" w:rsidRDefault="00E162B9" w:rsidP="00E162B9">
      <w:pPr>
        <w:pStyle w:val="15"/>
        <w:spacing w:line="240" w:lineRule="auto"/>
        <w:ind w:left="4680" w:firstLine="0"/>
        <w:rPr>
          <w:bCs/>
          <w:sz w:val="24"/>
          <w:szCs w:val="24"/>
        </w:rPr>
      </w:pPr>
    </w:p>
    <w:p w:rsidR="00E162B9" w:rsidRDefault="00E162B9" w:rsidP="00E162B9">
      <w:pPr>
        <w:tabs>
          <w:tab w:val="left" w:pos="993"/>
        </w:tabs>
        <w:ind w:firstLine="360"/>
        <w:jc w:val="both"/>
        <w:rPr>
          <w:b/>
        </w:rPr>
      </w:pPr>
      <w:r>
        <w:rPr>
          <w:b/>
        </w:rPr>
        <w:t xml:space="preserve">                                              Соглашение по охране труда</w:t>
      </w:r>
    </w:p>
    <w:p w:rsidR="00E162B9" w:rsidRDefault="00E162B9" w:rsidP="00E162B9">
      <w:pPr>
        <w:tabs>
          <w:tab w:val="left" w:pos="993"/>
        </w:tabs>
        <w:ind w:firstLine="360"/>
        <w:jc w:val="both"/>
        <w:rPr>
          <w:b/>
        </w:rPr>
      </w:pPr>
    </w:p>
    <w:p w:rsidR="00E162B9" w:rsidRDefault="00E162B9" w:rsidP="00E162B9">
      <w:pPr>
        <w:tabs>
          <w:tab w:val="left" w:pos="993"/>
        </w:tabs>
        <w:ind w:firstLine="360"/>
        <w:jc w:val="both"/>
      </w:pPr>
      <w:r>
        <w:t>Администрация и первичный профсоюзный комитет муниципального дошкольного образовательного учреждения «Детский сад № 146» заключил настоящее соглашение в том, что в течени</w:t>
      </w:r>
      <w:proofErr w:type="gramStart"/>
      <w:r>
        <w:t>и</w:t>
      </w:r>
      <w:proofErr w:type="gramEnd"/>
      <w:r>
        <w:t xml:space="preserve"> 2022 года будут выполнены следующие мероприятия по охране труда</w:t>
      </w:r>
    </w:p>
    <w:p w:rsidR="00E162B9" w:rsidRDefault="00E162B9" w:rsidP="00E162B9">
      <w:pPr>
        <w:tabs>
          <w:tab w:val="left" w:pos="993"/>
        </w:tabs>
        <w:ind w:firstLine="360"/>
        <w:jc w:val="both"/>
      </w:pPr>
    </w:p>
    <w:p w:rsidR="00E162B9" w:rsidRDefault="00E162B9" w:rsidP="00E162B9">
      <w:pPr>
        <w:tabs>
          <w:tab w:val="left" w:pos="993"/>
        </w:tabs>
        <w:ind w:firstLine="36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3311"/>
        <w:gridCol w:w="1651"/>
        <w:gridCol w:w="1701"/>
        <w:gridCol w:w="2630"/>
      </w:tblGrid>
      <w:tr w:rsidR="00E162B9" w:rsidTr="00E162B9">
        <w:tc>
          <w:tcPr>
            <w:tcW w:w="675" w:type="dxa"/>
            <w:tcBorders>
              <w:top w:val="single" w:sz="4" w:space="0" w:color="auto"/>
              <w:left w:val="single" w:sz="4" w:space="0" w:color="auto"/>
              <w:bottom w:val="single" w:sz="4" w:space="0" w:color="auto"/>
              <w:right w:val="single" w:sz="4" w:space="0" w:color="auto"/>
            </w:tcBorders>
            <w:hideMark/>
          </w:tcPr>
          <w:p w:rsidR="00E162B9" w:rsidRDefault="00E162B9">
            <w:pPr>
              <w:tabs>
                <w:tab w:val="left" w:pos="993"/>
              </w:tabs>
              <w:jc w:val="both"/>
            </w:pPr>
            <w:r>
              <w:t>№</w:t>
            </w:r>
          </w:p>
        </w:tc>
        <w:tc>
          <w:tcPr>
            <w:tcW w:w="3311" w:type="dxa"/>
            <w:tcBorders>
              <w:top w:val="single" w:sz="4" w:space="0" w:color="auto"/>
              <w:left w:val="single" w:sz="4" w:space="0" w:color="auto"/>
              <w:bottom w:val="single" w:sz="4" w:space="0" w:color="auto"/>
              <w:right w:val="single" w:sz="4" w:space="0" w:color="auto"/>
            </w:tcBorders>
            <w:hideMark/>
          </w:tcPr>
          <w:p w:rsidR="00E162B9" w:rsidRDefault="00E162B9">
            <w:pPr>
              <w:tabs>
                <w:tab w:val="left" w:pos="993"/>
              </w:tabs>
              <w:jc w:val="both"/>
            </w:pPr>
            <w:r>
              <w:t>Содержание мероприятий</w:t>
            </w:r>
          </w:p>
        </w:tc>
        <w:tc>
          <w:tcPr>
            <w:tcW w:w="1651" w:type="dxa"/>
            <w:tcBorders>
              <w:top w:val="single" w:sz="4" w:space="0" w:color="auto"/>
              <w:left w:val="single" w:sz="4" w:space="0" w:color="auto"/>
              <w:bottom w:val="single" w:sz="4" w:space="0" w:color="auto"/>
              <w:right w:val="single" w:sz="4" w:space="0" w:color="auto"/>
            </w:tcBorders>
            <w:hideMark/>
          </w:tcPr>
          <w:p w:rsidR="00E162B9" w:rsidRDefault="00E162B9">
            <w:pPr>
              <w:tabs>
                <w:tab w:val="left" w:pos="993"/>
              </w:tabs>
              <w:jc w:val="both"/>
            </w:pPr>
            <w:r>
              <w:t>Сроки проведения</w:t>
            </w:r>
          </w:p>
        </w:tc>
        <w:tc>
          <w:tcPr>
            <w:tcW w:w="1701" w:type="dxa"/>
            <w:tcBorders>
              <w:top w:val="single" w:sz="4" w:space="0" w:color="auto"/>
              <w:left w:val="single" w:sz="4" w:space="0" w:color="auto"/>
              <w:bottom w:val="single" w:sz="4" w:space="0" w:color="auto"/>
              <w:right w:val="single" w:sz="4" w:space="0" w:color="auto"/>
            </w:tcBorders>
            <w:hideMark/>
          </w:tcPr>
          <w:p w:rsidR="00E162B9" w:rsidRDefault="00E162B9">
            <w:pPr>
              <w:tabs>
                <w:tab w:val="left" w:pos="993"/>
              </w:tabs>
              <w:jc w:val="both"/>
            </w:pPr>
            <w:r>
              <w:t>Сумма</w:t>
            </w:r>
          </w:p>
        </w:tc>
        <w:tc>
          <w:tcPr>
            <w:tcW w:w="2630" w:type="dxa"/>
            <w:tcBorders>
              <w:top w:val="single" w:sz="4" w:space="0" w:color="auto"/>
              <w:left w:val="single" w:sz="4" w:space="0" w:color="auto"/>
              <w:bottom w:val="single" w:sz="4" w:space="0" w:color="auto"/>
              <w:right w:val="single" w:sz="4" w:space="0" w:color="auto"/>
            </w:tcBorders>
            <w:hideMark/>
          </w:tcPr>
          <w:p w:rsidR="00E162B9" w:rsidRDefault="00E162B9">
            <w:pPr>
              <w:tabs>
                <w:tab w:val="left" w:pos="993"/>
              </w:tabs>
              <w:jc w:val="both"/>
            </w:pPr>
            <w:r>
              <w:t>Ответственный</w:t>
            </w:r>
          </w:p>
        </w:tc>
      </w:tr>
      <w:tr w:rsidR="00E162B9" w:rsidTr="00E162B9">
        <w:tc>
          <w:tcPr>
            <w:tcW w:w="675" w:type="dxa"/>
            <w:tcBorders>
              <w:top w:val="single" w:sz="4" w:space="0" w:color="auto"/>
              <w:left w:val="single" w:sz="4" w:space="0" w:color="auto"/>
              <w:bottom w:val="single" w:sz="4" w:space="0" w:color="auto"/>
              <w:right w:val="single" w:sz="4" w:space="0" w:color="auto"/>
            </w:tcBorders>
            <w:hideMark/>
          </w:tcPr>
          <w:p w:rsidR="00E162B9" w:rsidRDefault="00E162B9">
            <w:pPr>
              <w:tabs>
                <w:tab w:val="left" w:pos="993"/>
              </w:tabs>
              <w:jc w:val="both"/>
            </w:pPr>
            <w:r>
              <w:t>1.</w:t>
            </w:r>
          </w:p>
        </w:tc>
        <w:tc>
          <w:tcPr>
            <w:tcW w:w="3311" w:type="dxa"/>
            <w:tcBorders>
              <w:top w:val="single" w:sz="4" w:space="0" w:color="auto"/>
              <w:left w:val="single" w:sz="4" w:space="0" w:color="auto"/>
              <w:bottom w:val="single" w:sz="4" w:space="0" w:color="auto"/>
              <w:right w:val="single" w:sz="4" w:space="0" w:color="auto"/>
            </w:tcBorders>
            <w:hideMark/>
          </w:tcPr>
          <w:p w:rsidR="00E162B9" w:rsidRDefault="00E162B9">
            <w:pPr>
              <w:tabs>
                <w:tab w:val="left" w:pos="993"/>
              </w:tabs>
              <w:jc w:val="both"/>
            </w:pPr>
            <w:r>
              <w:t>Обеспечение бесплатной специальной одеждой</w:t>
            </w:r>
          </w:p>
        </w:tc>
        <w:tc>
          <w:tcPr>
            <w:tcW w:w="1651" w:type="dxa"/>
            <w:tcBorders>
              <w:top w:val="single" w:sz="4" w:space="0" w:color="auto"/>
              <w:left w:val="single" w:sz="4" w:space="0" w:color="auto"/>
              <w:bottom w:val="single" w:sz="4" w:space="0" w:color="auto"/>
              <w:right w:val="single" w:sz="4" w:space="0" w:color="auto"/>
            </w:tcBorders>
            <w:hideMark/>
          </w:tcPr>
          <w:p w:rsidR="00E162B9" w:rsidRDefault="00E162B9">
            <w:pPr>
              <w:tabs>
                <w:tab w:val="left" w:pos="993"/>
              </w:tabs>
              <w:jc w:val="both"/>
            </w:pPr>
            <w:r>
              <w:t>в течени</w:t>
            </w:r>
            <w:proofErr w:type="gramStart"/>
            <w:r>
              <w:t>и</w:t>
            </w:r>
            <w:proofErr w:type="gramEnd"/>
            <w:r>
              <w:t xml:space="preserve"> года</w:t>
            </w:r>
          </w:p>
        </w:tc>
        <w:tc>
          <w:tcPr>
            <w:tcW w:w="1701" w:type="dxa"/>
            <w:tcBorders>
              <w:top w:val="single" w:sz="4" w:space="0" w:color="auto"/>
              <w:left w:val="single" w:sz="4" w:space="0" w:color="auto"/>
              <w:bottom w:val="single" w:sz="4" w:space="0" w:color="auto"/>
              <w:right w:val="single" w:sz="4" w:space="0" w:color="auto"/>
            </w:tcBorders>
            <w:hideMark/>
          </w:tcPr>
          <w:p w:rsidR="00E162B9" w:rsidRDefault="00E162B9">
            <w:pPr>
              <w:tabs>
                <w:tab w:val="left" w:pos="993"/>
              </w:tabs>
              <w:jc w:val="both"/>
            </w:pPr>
            <w:r>
              <w:t xml:space="preserve"> 10000=</w:t>
            </w:r>
          </w:p>
        </w:tc>
        <w:tc>
          <w:tcPr>
            <w:tcW w:w="2630" w:type="dxa"/>
            <w:tcBorders>
              <w:top w:val="single" w:sz="4" w:space="0" w:color="auto"/>
              <w:left w:val="single" w:sz="4" w:space="0" w:color="auto"/>
              <w:bottom w:val="single" w:sz="4" w:space="0" w:color="auto"/>
              <w:right w:val="single" w:sz="4" w:space="0" w:color="auto"/>
            </w:tcBorders>
            <w:hideMark/>
          </w:tcPr>
          <w:p w:rsidR="00E162B9" w:rsidRDefault="00E162B9">
            <w:pPr>
              <w:tabs>
                <w:tab w:val="left" w:pos="993"/>
              </w:tabs>
              <w:jc w:val="both"/>
            </w:pPr>
            <w:r>
              <w:t>заведующий, завхоз гл</w:t>
            </w:r>
            <w:proofErr w:type="gramStart"/>
            <w:r>
              <w:t>.б</w:t>
            </w:r>
            <w:proofErr w:type="gramEnd"/>
            <w:r>
              <w:t>ухгалтер</w:t>
            </w:r>
          </w:p>
        </w:tc>
      </w:tr>
      <w:tr w:rsidR="00E162B9" w:rsidTr="00E162B9">
        <w:tc>
          <w:tcPr>
            <w:tcW w:w="675" w:type="dxa"/>
            <w:tcBorders>
              <w:top w:val="single" w:sz="4" w:space="0" w:color="auto"/>
              <w:left w:val="single" w:sz="4" w:space="0" w:color="auto"/>
              <w:bottom w:val="single" w:sz="4" w:space="0" w:color="auto"/>
              <w:right w:val="single" w:sz="4" w:space="0" w:color="auto"/>
            </w:tcBorders>
            <w:hideMark/>
          </w:tcPr>
          <w:p w:rsidR="00E162B9" w:rsidRDefault="00E162B9">
            <w:pPr>
              <w:tabs>
                <w:tab w:val="left" w:pos="993"/>
              </w:tabs>
              <w:jc w:val="both"/>
            </w:pPr>
            <w:r>
              <w:t xml:space="preserve">2 </w:t>
            </w:r>
          </w:p>
        </w:tc>
        <w:tc>
          <w:tcPr>
            <w:tcW w:w="3311" w:type="dxa"/>
            <w:tcBorders>
              <w:top w:val="single" w:sz="4" w:space="0" w:color="auto"/>
              <w:left w:val="single" w:sz="4" w:space="0" w:color="auto"/>
              <w:bottom w:val="single" w:sz="4" w:space="0" w:color="auto"/>
              <w:right w:val="single" w:sz="4" w:space="0" w:color="auto"/>
            </w:tcBorders>
            <w:hideMark/>
          </w:tcPr>
          <w:p w:rsidR="00E162B9" w:rsidRDefault="00E162B9">
            <w:pPr>
              <w:tabs>
                <w:tab w:val="left" w:pos="993"/>
              </w:tabs>
              <w:jc w:val="both"/>
            </w:pPr>
            <w:r>
              <w:t>Обеспечение  работников смывающими и обезвреживающими средствами</w:t>
            </w:r>
          </w:p>
        </w:tc>
        <w:tc>
          <w:tcPr>
            <w:tcW w:w="1651" w:type="dxa"/>
            <w:tcBorders>
              <w:top w:val="single" w:sz="4" w:space="0" w:color="auto"/>
              <w:left w:val="single" w:sz="4" w:space="0" w:color="auto"/>
              <w:bottom w:val="single" w:sz="4" w:space="0" w:color="auto"/>
              <w:right w:val="single" w:sz="4" w:space="0" w:color="auto"/>
            </w:tcBorders>
            <w:hideMark/>
          </w:tcPr>
          <w:p w:rsidR="00E162B9" w:rsidRDefault="00E162B9">
            <w:pPr>
              <w:tabs>
                <w:tab w:val="left" w:pos="993"/>
              </w:tabs>
              <w:jc w:val="both"/>
            </w:pPr>
            <w:r>
              <w:t>В течени</w:t>
            </w:r>
            <w:proofErr w:type="gramStart"/>
            <w:r>
              <w:t>и</w:t>
            </w:r>
            <w:proofErr w:type="gramEnd"/>
            <w:r>
              <w:t xml:space="preserve"> года </w:t>
            </w:r>
          </w:p>
        </w:tc>
        <w:tc>
          <w:tcPr>
            <w:tcW w:w="1701" w:type="dxa"/>
            <w:tcBorders>
              <w:top w:val="single" w:sz="4" w:space="0" w:color="auto"/>
              <w:left w:val="single" w:sz="4" w:space="0" w:color="auto"/>
              <w:bottom w:val="single" w:sz="4" w:space="0" w:color="auto"/>
              <w:right w:val="single" w:sz="4" w:space="0" w:color="auto"/>
            </w:tcBorders>
            <w:hideMark/>
          </w:tcPr>
          <w:p w:rsidR="00E162B9" w:rsidRDefault="00E162B9">
            <w:pPr>
              <w:tabs>
                <w:tab w:val="left" w:pos="993"/>
              </w:tabs>
              <w:jc w:val="both"/>
            </w:pPr>
            <w:r>
              <w:t>5000=</w:t>
            </w:r>
          </w:p>
        </w:tc>
        <w:tc>
          <w:tcPr>
            <w:tcW w:w="2630" w:type="dxa"/>
            <w:tcBorders>
              <w:top w:val="single" w:sz="4" w:space="0" w:color="auto"/>
              <w:left w:val="single" w:sz="4" w:space="0" w:color="auto"/>
              <w:bottom w:val="single" w:sz="4" w:space="0" w:color="auto"/>
              <w:right w:val="single" w:sz="4" w:space="0" w:color="auto"/>
            </w:tcBorders>
            <w:hideMark/>
          </w:tcPr>
          <w:p w:rsidR="00E162B9" w:rsidRDefault="00E162B9">
            <w:pPr>
              <w:tabs>
                <w:tab w:val="left" w:pos="993"/>
              </w:tabs>
              <w:jc w:val="both"/>
            </w:pPr>
            <w:r>
              <w:t>завхоз,</w:t>
            </w:r>
          </w:p>
          <w:p w:rsidR="00E162B9" w:rsidRDefault="00E162B9">
            <w:pPr>
              <w:tabs>
                <w:tab w:val="left" w:pos="993"/>
              </w:tabs>
              <w:jc w:val="both"/>
            </w:pPr>
            <w:r>
              <w:t>гл</w:t>
            </w:r>
            <w:proofErr w:type="gramStart"/>
            <w:r>
              <w:t>.б</w:t>
            </w:r>
            <w:proofErr w:type="gramEnd"/>
            <w:r>
              <w:t>ухгалтер</w:t>
            </w:r>
          </w:p>
        </w:tc>
      </w:tr>
      <w:tr w:rsidR="00E162B9" w:rsidTr="00E162B9">
        <w:tc>
          <w:tcPr>
            <w:tcW w:w="675" w:type="dxa"/>
            <w:tcBorders>
              <w:top w:val="single" w:sz="4" w:space="0" w:color="auto"/>
              <w:left w:val="single" w:sz="4" w:space="0" w:color="auto"/>
              <w:bottom w:val="single" w:sz="4" w:space="0" w:color="auto"/>
              <w:right w:val="single" w:sz="4" w:space="0" w:color="auto"/>
            </w:tcBorders>
            <w:hideMark/>
          </w:tcPr>
          <w:p w:rsidR="00E162B9" w:rsidRDefault="00E162B9">
            <w:pPr>
              <w:tabs>
                <w:tab w:val="left" w:pos="993"/>
              </w:tabs>
              <w:jc w:val="both"/>
            </w:pPr>
            <w:r>
              <w:t>3.</w:t>
            </w:r>
          </w:p>
        </w:tc>
        <w:tc>
          <w:tcPr>
            <w:tcW w:w="3311" w:type="dxa"/>
            <w:tcBorders>
              <w:top w:val="single" w:sz="4" w:space="0" w:color="auto"/>
              <w:left w:val="single" w:sz="4" w:space="0" w:color="auto"/>
              <w:bottom w:val="single" w:sz="4" w:space="0" w:color="auto"/>
              <w:right w:val="single" w:sz="4" w:space="0" w:color="auto"/>
            </w:tcBorders>
            <w:hideMark/>
          </w:tcPr>
          <w:p w:rsidR="00E162B9" w:rsidRDefault="00E162B9">
            <w:pPr>
              <w:tabs>
                <w:tab w:val="left" w:pos="993"/>
              </w:tabs>
              <w:jc w:val="both"/>
            </w:pPr>
            <w:r>
              <w:t>Прохождение работниками медицинских осмотров</w:t>
            </w:r>
          </w:p>
        </w:tc>
        <w:tc>
          <w:tcPr>
            <w:tcW w:w="1651" w:type="dxa"/>
            <w:tcBorders>
              <w:top w:val="single" w:sz="4" w:space="0" w:color="auto"/>
              <w:left w:val="single" w:sz="4" w:space="0" w:color="auto"/>
              <w:bottom w:val="single" w:sz="4" w:space="0" w:color="auto"/>
              <w:right w:val="single" w:sz="4" w:space="0" w:color="auto"/>
            </w:tcBorders>
            <w:hideMark/>
          </w:tcPr>
          <w:p w:rsidR="00E162B9" w:rsidRDefault="00E162B9">
            <w:pPr>
              <w:tabs>
                <w:tab w:val="left" w:pos="993"/>
              </w:tabs>
              <w:jc w:val="both"/>
            </w:pPr>
            <w:r>
              <w:t>Июнь 2019</w:t>
            </w:r>
          </w:p>
        </w:tc>
        <w:tc>
          <w:tcPr>
            <w:tcW w:w="1701" w:type="dxa"/>
            <w:tcBorders>
              <w:top w:val="single" w:sz="4" w:space="0" w:color="auto"/>
              <w:left w:val="single" w:sz="4" w:space="0" w:color="auto"/>
              <w:bottom w:val="single" w:sz="4" w:space="0" w:color="auto"/>
              <w:right w:val="single" w:sz="4" w:space="0" w:color="auto"/>
            </w:tcBorders>
            <w:hideMark/>
          </w:tcPr>
          <w:p w:rsidR="00E162B9" w:rsidRDefault="00E162B9">
            <w:pPr>
              <w:tabs>
                <w:tab w:val="left" w:pos="993"/>
              </w:tabs>
              <w:jc w:val="both"/>
            </w:pPr>
            <w:r>
              <w:t>30000=</w:t>
            </w:r>
          </w:p>
        </w:tc>
        <w:tc>
          <w:tcPr>
            <w:tcW w:w="2630" w:type="dxa"/>
            <w:tcBorders>
              <w:top w:val="single" w:sz="4" w:space="0" w:color="auto"/>
              <w:left w:val="single" w:sz="4" w:space="0" w:color="auto"/>
              <w:bottom w:val="single" w:sz="4" w:space="0" w:color="auto"/>
              <w:right w:val="single" w:sz="4" w:space="0" w:color="auto"/>
            </w:tcBorders>
            <w:hideMark/>
          </w:tcPr>
          <w:p w:rsidR="00E162B9" w:rsidRDefault="00E162B9">
            <w:pPr>
              <w:tabs>
                <w:tab w:val="left" w:pos="993"/>
              </w:tabs>
              <w:jc w:val="both"/>
            </w:pPr>
            <w:r>
              <w:t>Заведующий, специалист по охране труда, гл</w:t>
            </w:r>
            <w:proofErr w:type="gramStart"/>
            <w:r>
              <w:t>.б</w:t>
            </w:r>
            <w:proofErr w:type="gramEnd"/>
            <w:r>
              <w:t>ухгалтер</w:t>
            </w:r>
          </w:p>
        </w:tc>
      </w:tr>
      <w:tr w:rsidR="00E162B9" w:rsidTr="00E162B9">
        <w:tc>
          <w:tcPr>
            <w:tcW w:w="675" w:type="dxa"/>
            <w:tcBorders>
              <w:top w:val="single" w:sz="4" w:space="0" w:color="auto"/>
              <w:left w:val="single" w:sz="4" w:space="0" w:color="auto"/>
              <w:bottom w:val="single" w:sz="4" w:space="0" w:color="auto"/>
              <w:right w:val="single" w:sz="4" w:space="0" w:color="auto"/>
            </w:tcBorders>
            <w:hideMark/>
          </w:tcPr>
          <w:p w:rsidR="00E162B9" w:rsidRDefault="00E162B9">
            <w:pPr>
              <w:tabs>
                <w:tab w:val="left" w:pos="993"/>
              </w:tabs>
              <w:jc w:val="both"/>
            </w:pPr>
            <w:r>
              <w:lastRenderedPageBreak/>
              <w:t>4.</w:t>
            </w:r>
          </w:p>
        </w:tc>
        <w:tc>
          <w:tcPr>
            <w:tcW w:w="3311" w:type="dxa"/>
            <w:tcBorders>
              <w:top w:val="single" w:sz="4" w:space="0" w:color="auto"/>
              <w:left w:val="single" w:sz="4" w:space="0" w:color="auto"/>
              <w:bottom w:val="single" w:sz="4" w:space="0" w:color="auto"/>
              <w:right w:val="single" w:sz="4" w:space="0" w:color="auto"/>
            </w:tcBorders>
            <w:hideMark/>
          </w:tcPr>
          <w:p w:rsidR="00E162B9" w:rsidRDefault="00E162B9">
            <w:pPr>
              <w:tabs>
                <w:tab w:val="left" w:pos="993"/>
              </w:tabs>
              <w:jc w:val="both"/>
            </w:pPr>
            <w:r>
              <w:t>Оборудование ОУ противопожарными средствами</w:t>
            </w:r>
          </w:p>
        </w:tc>
        <w:tc>
          <w:tcPr>
            <w:tcW w:w="1651" w:type="dxa"/>
            <w:tcBorders>
              <w:top w:val="single" w:sz="4" w:space="0" w:color="auto"/>
              <w:left w:val="single" w:sz="4" w:space="0" w:color="auto"/>
              <w:bottom w:val="single" w:sz="4" w:space="0" w:color="auto"/>
              <w:right w:val="single" w:sz="4" w:space="0" w:color="auto"/>
            </w:tcBorders>
            <w:hideMark/>
          </w:tcPr>
          <w:p w:rsidR="00E162B9" w:rsidRDefault="00E162B9">
            <w:pPr>
              <w:tabs>
                <w:tab w:val="left" w:pos="993"/>
              </w:tabs>
              <w:jc w:val="both"/>
            </w:pPr>
            <w:r>
              <w:t>В течени</w:t>
            </w:r>
            <w:proofErr w:type="gramStart"/>
            <w:r>
              <w:t>и</w:t>
            </w:r>
            <w:proofErr w:type="gramEnd"/>
            <w:r>
              <w:t xml:space="preserve"> года</w:t>
            </w:r>
          </w:p>
        </w:tc>
        <w:tc>
          <w:tcPr>
            <w:tcW w:w="1701" w:type="dxa"/>
            <w:tcBorders>
              <w:top w:val="single" w:sz="4" w:space="0" w:color="auto"/>
              <w:left w:val="single" w:sz="4" w:space="0" w:color="auto"/>
              <w:bottom w:val="single" w:sz="4" w:space="0" w:color="auto"/>
              <w:right w:val="single" w:sz="4" w:space="0" w:color="auto"/>
            </w:tcBorders>
            <w:hideMark/>
          </w:tcPr>
          <w:p w:rsidR="00E162B9" w:rsidRDefault="00E162B9">
            <w:pPr>
              <w:tabs>
                <w:tab w:val="left" w:pos="993"/>
              </w:tabs>
              <w:jc w:val="both"/>
            </w:pPr>
            <w:r>
              <w:t>36000=</w:t>
            </w:r>
          </w:p>
        </w:tc>
        <w:tc>
          <w:tcPr>
            <w:tcW w:w="2630" w:type="dxa"/>
            <w:tcBorders>
              <w:top w:val="single" w:sz="4" w:space="0" w:color="auto"/>
              <w:left w:val="single" w:sz="4" w:space="0" w:color="auto"/>
              <w:bottom w:val="single" w:sz="4" w:space="0" w:color="auto"/>
              <w:right w:val="single" w:sz="4" w:space="0" w:color="auto"/>
            </w:tcBorders>
            <w:hideMark/>
          </w:tcPr>
          <w:p w:rsidR="00E162B9" w:rsidRDefault="00E162B9">
            <w:pPr>
              <w:tabs>
                <w:tab w:val="left" w:pos="993"/>
              </w:tabs>
              <w:jc w:val="both"/>
            </w:pPr>
            <w:r>
              <w:t>заведующий, завхоз, гл</w:t>
            </w:r>
            <w:proofErr w:type="gramStart"/>
            <w:r>
              <w:t>.б</w:t>
            </w:r>
            <w:proofErr w:type="gramEnd"/>
            <w:r>
              <w:t>ухгалтер</w:t>
            </w:r>
          </w:p>
        </w:tc>
      </w:tr>
      <w:tr w:rsidR="00E162B9" w:rsidTr="00E162B9">
        <w:tc>
          <w:tcPr>
            <w:tcW w:w="675" w:type="dxa"/>
            <w:tcBorders>
              <w:top w:val="single" w:sz="4" w:space="0" w:color="auto"/>
              <w:left w:val="single" w:sz="4" w:space="0" w:color="auto"/>
              <w:bottom w:val="single" w:sz="4" w:space="0" w:color="auto"/>
              <w:right w:val="single" w:sz="4" w:space="0" w:color="auto"/>
            </w:tcBorders>
            <w:hideMark/>
          </w:tcPr>
          <w:p w:rsidR="00E162B9" w:rsidRDefault="00E162B9">
            <w:pPr>
              <w:tabs>
                <w:tab w:val="left" w:pos="993"/>
              </w:tabs>
              <w:jc w:val="both"/>
            </w:pPr>
            <w:r>
              <w:t>5.</w:t>
            </w:r>
          </w:p>
        </w:tc>
        <w:tc>
          <w:tcPr>
            <w:tcW w:w="3311" w:type="dxa"/>
            <w:tcBorders>
              <w:top w:val="single" w:sz="4" w:space="0" w:color="auto"/>
              <w:left w:val="single" w:sz="4" w:space="0" w:color="auto"/>
              <w:bottom w:val="single" w:sz="4" w:space="0" w:color="auto"/>
              <w:right w:val="single" w:sz="4" w:space="0" w:color="auto"/>
            </w:tcBorders>
            <w:hideMark/>
          </w:tcPr>
          <w:p w:rsidR="00E162B9" w:rsidRDefault="00E162B9">
            <w:pPr>
              <w:tabs>
                <w:tab w:val="left" w:pos="993"/>
              </w:tabs>
              <w:jc w:val="both"/>
            </w:pPr>
            <w:proofErr w:type="gramStart"/>
            <w:r>
              <w:t>Обучение по охране</w:t>
            </w:r>
            <w:proofErr w:type="gramEnd"/>
            <w:r>
              <w:t xml:space="preserve"> труда, пожарной безопасности</w:t>
            </w:r>
          </w:p>
        </w:tc>
        <w:tc>
          <w:tcPr>
            <w:tcW w:w="1651" w:type="dxa"/>
            <w:tcBorders>
              <w:top w:val="single" w:sz="4" w:space="0" w:color="auto"/>
              <w:left w:val="single" w:sz="4" w:space="0" w:color="auto"/>
              <w:bottom w:val="single" w:sz="4" w:space="0" w:color="auto"/>
              <w:right w:val="single" w:sz="4" w:space="0" w:color="auto"/>
            </w:tcBorders>
            <w:hideMark/>
          </w:tcPr>
          <w:p w:rsidR="00E162B9" w:rsidRDefault="00E162B9">
            <w:pPr>
              <w:tabs>
                <w:tab w:val="left" w:pos="993"/>
              </w:tabs>
              <w:jc w:val="both"/>
            </w:pPr>
            <w:r>
              <w:t>В течени</w:t>
            </w:r>
            <w:proofErr w:type="gramStart"/>
            <w:r>
              <w:t>и</w:t>
            </w:r>
            <w:proofErr w:type="gramEnd"/>
            <w:r>
              <w:t xml:space="preserve"> года</w:t>
            </w:r>
          </w:p>
        </w:tc>
        <w:tc>
          <w:tcPr>
            <w:tcW w:w="1701" w:type="dxa"/>
            <w:tcBorders>
              <w:top w:val="single" w:sz="4" w:space="0" w:color="auto"/>
              <w:left w:val="single" w:sz="4" w:space="0" w:color="auto"/>
              <w:bottom w:val="single" w:sz="4" w:space="0" w:color="auto"/>
              <w:right w:val="single" w:sz="4" w:space="0" w:color="auto"/>
            </w:tcBorders>
            <w:hideMark/>
          </w:tcPr>
          <w:p w:rsidR="00E162B9" w:rsidRDefault="00E162B9">
            <w:pPr>
              <w:tabs>
                <w:tab w:val="left" w:pos="993"/>
              </w:tabs>
              <w:jc w:val="both"/>
            </w:pPr>
            <w:r>
              <w:t>5000=</w:t>
            </w:r>
          </w:p>
        </w:tc>
        <w:tc>
          <w:tcPr>
            <w:tcW w:w="2630" w:type="dxa"/>
            <w:tcBorders>
              <w:top w:val="single" w:sz="4" w:space="0" w:color="auto"/>
              <w:left w:val="single" w:sz="4" w:space="0" w:color="auto"/>
              <w:bottom w:val="single" w:sz="4" w:space="0" w:color="auto"/>
              <w:right w:val="single" w:sz="4" w:space="0" w:color="auto"/>
            </w:tcBorders>
            <w:hideMark/>
          </w:tcPr>
          <w:p w:rsidR="00E162B9" w:rsidRDefault="00E162B9">
            <w:pPr>
              <w:tabs>
                <w:tab w:val="left" w:pos="993"/>
              </w:tabs>
              <w:jc w:val="both"/>
            </w:pPr>
            <w:r>
              <w:t>заведующий, специалист по охране труда, гл</w:t>
            </w:r>
            <w:proofErr w:type="gramStart"/>
            <w:r>
              <w:t>.б</w:t>
            </w:r>
            <w:proofErr w:type="gramEnd"/>
            <w:r>
              <w:t>ухгалтер</w:t>
            </w:r>
          </w:p>
        </w:tc>
      </w:tr>
      <w:tr w:rsidR="00E162B9" w:rsidTr="00E162B9">
        <w:tc>
          <w:tcPr>
            <w:tcW w:w="675" w:type="dxa"/>
            <w:tcBorders>
              <w:top w:val="single" w:sz="4" w:space="0" w:color="auto"/>
              <w:left w:val="single" w:sz="4" w:space="0" w:color="auto"/>
              <w:bottom w:val="single" w:sz="4" w:space="0" w:color="auto"/>
              <w:right w:val="single" w:sz="4" w:space="0" w:color="auto"/>
            </w:tcBorders>
            <w:hideMark/>
          </w:tcPr>
          <w:p w:rsidR="00E162B9" w:rsidRDefault="00E162B9">
            <w:pPr>
              <w:tabs>
                <w:tab w:val="left" w:pos="993"/>
              </w:tabs>
              <w:jc w:val="both"/>
            </w:pPr>
            <w:r>
              <w:t>6.</w:t>
            </w:r>
          </w:p>
        </w:tc>
        <w:tc>
          <w:tcPr>
            <w:tcW w:w="3311" w:type="dxa"/>
            <w:tcBorders>
              <w:top w:val="single" w:sz="4" w:space="0" w:color="auto"/>
              <w:left w:val="single" w:sz="4" w:space="0" w:color="auto"/>
              <w:bottom w:val="single" w:sz="4" w:space="0" w:color="auto"/>
              <w:right w:val="single" w:sz="4" w:space="0" w:color="auto"/>
            </w:tcBorders>
            <w:hideMark/>
          </w:tcPr>
          <w:p w:rsidR="00E162B9" w:rsidRDefault="00E162B9">
            <w:pPr>
              <w:tabs>
                <w:tab w:val="left" w:pos="993"/>
              </w:tabs>
              <w:jc w:val="both"/>
            </w:pPr>
            <w:r>
              <w:t>Ремонт:</w:t>
            </w:r>
          </w:p>
          <w:p w:rsidR="00E162B9" w:rsidRDefault="00E162B9">
            <w:pPr>
              <w:tabs>
                <w:tab w:val="left" w:pos="993"/>
              </w:tabs>
              <w:jc w:val="both"/>
            </w:pPr>
            <w:r>
              <w:t>а) косметический ремонт кабинетов, коридоров и групповых комнат</w:t>
            </w:r>
          </w:p>
        </w:tc>
        <w:tc>
          <w:tcPr>
            <w:tcW w:w="1651" w:type="dxa"/>
            <w:tcBorders>
              <w:top w:val="single" w:sz="4" w:space="0" w:color="auto"/>
              <w:left w:val="single" w:sz="4" w:space="0" w:color="auto"/>
              <w:bottom w:val="single" w:sz="4" w:space="0" w:color="auto"/>
              <w:right w:val="single" w:sz="4" w:space="0" w:color="auto"/>
            </w:tcBorders>
            <w:hideMark/>
          </w:tcPr>
          <w:p w:rsidR="00E162B9" w:rsidRDefault="00E162B9">
            <w:pPr>
              <w:tabs>
                <w:tab w:val="left" w:pos="993"/>
              </w:tabs>
              <w:jc w:val="both"/>
            </w:pPr>
            <w:r>
              <w:t>Июнь-август</w:t>
            </w:r>
          </w:p>
        </w:tc>
        <w:tc>
          <w:tcPr>
            <w:tcW w:w="1701" w:type="dxa"/>
            <w:tcBorders>
              <w:top w:val="single" w:sz="4" w:space="0" w:color="auto"/>
              <w:left w:val="single" w:sz="4" w:space="0" w:color="auto"/>
              <w:bottom w:val="single" w:sz="4" w:space="0" w:color="auto"/>
              <w:right w:val="single" w:sz="4" w:space="0" w:color="auto"/>
            </w:tcBorders>
            <w:hideMark/>
          </w:tcPr>
          <w:p w:rsidR="00E162B9" w:rsidRDefault="00E162B9">
            <w:pPr>
              <w:tabs>
                <w:tab w:val="left" w:pos="993"/>
              </w:tabs>
              <w:jc w:val="both"/>
            </w:pPr>
            <w:r>
              <w:t>20000=</w:t>
            </w:r>
          </w:p>
        </w:tc>
        <w:tc>
          <w:tcPr>
            <w:tcW w:w="2630" w:type="dxa"/>
            <w:tcBorders>
              <w:top w:val="single" w:sz="4" w:space="0" w:color="auto"/>
              <w:left w:val="single" w:sz="4" w:space="0" w:color="auto"/>
              <w:bottom w:val="single" w:sz="4" w:space="0" w:color="auto"/>
              <w:right w:val="single" w:sz="4" w:space="0" w:color="auto"/>
            </w:tcBorders>
            <w:hideMark/>
          </w:tcPr>
          <w:p w:rsidR="00E162B9" w:rsidRDefault="00E162B9">
            <w:pPr>
              <w:tabs>
                <w:tab w:val="left" w:pos="993"/>
              </w:tabs>
              <w:jc w:val="both"/>
            </w:pPr>
            <w:r>
              <w:t>заведующий, завхоз, гл</w:t>
            </w:r>
            <w:proofErr w:type="gramStart"/>
            <w:r>
              <w:t>.б</w:t>
            </w:r>
            <w:proofErr w:type="gramEnd"/>
            <w:r>
              <w:t>ухгалтер</w:t>
            </w:r>
          </w:p>
        </w:tc>
      </w:tr>
    </w:tbl>
    <w:p w:rsidR="00E162B9" w:rsidRDefault="00E162B9" w:rsidP="00E162B9">
      <w:pPr>
        <w:tabs>
          <w:tab w:val="left" w:pos="993"/>
        </w:tabs>
        <w:ind w:firstLine="360"/>
        <w:jc w:val="both"/>
      </w:pPr>
    </w:p>
    <w:p w:rsidR="00E162B9" w:rsidRDefault="00E162B9" w:rsidP="00E162B9">
      <w:pPr>
        <w:tabs>
          <w:tab w:val="left" w:pos="993"/>
        </w:tabs>
        <w:ind w:firstLine="360"/>
        <w:jc w:val="both"/>
      </w:pPr>
    </w:p>
    <w:p w:rsidR="00E162B9" w:rsidRDefault="00E162B9" w:rsidP="00E162B9">
      <w:pPr>
        <w:tabs>
          <w:tab w:val="left" w:pos="993"/>
        </w:tabs>
        <w:ind w:firstLine="360"/>
        <w:jc w:val="both"/>
      </w:pPr>
    </w:p>
    <w:p w:rsidR="00E162B9" w:rsidRDefault="00E162B9" w:rsidP="00E162B9">
      <w:pPr>
        <w:tabs>
          <w:tab w:val="left" w:pos="993"/>
        </w:tabs>
        <w:ind w:firstLine="360"/>
        <w:jc w:val="both"/>
      </w:pPr>
    </w:p>
    <w:p w:rsidR="00E162B9" w:rsidRDefault="00E162B9" w:rsidP="00E162B9">
      <w:pPr>
        <w:tabs>
          <w:tab w:val="left" w:pos="993"/>
        </w:tabs>
        <w:ind w:firstLine="360"/>
        <w:jc w:val="both"/>
      </w:pPr>
    </w:p>
    <w:p w:rsidR="00E162B9" w:rsidRDefault="00E162B9" w:rsidP="00E162B9">
      <w:pPr>
        <w:tabs>
          <w:tab w:val="left" w:pos="993"/>
        </w:tabs>
        <w:ind w:firstLine="360"/>
        <w:jc w:val="both"/>
      </w:pPr>
    </w:p>
    <w:p w:rsidR="00E162B9" w:rsidRDefault="00E162B9" w:rsidP="00E162B9">
      <w:pPr>
        <w:tabs>
          <w:tab w:val="left" w:pos="993"/>
        </w:tabs>
        <w:ind w:firstLine="360"/>
        <w:jc w:val="both"/>
      </w:pPr>
    </w:p>
    <w:p w:rsidR="00E162B9" w:rsidRDefault="00E162B9" w:rsidP="00E162B9">
      <w:pPr>
        <w:tabs>
          <w:tab w:val="left" w:pos="993"/>
        </w:tabs>
        <w:ind w:firstLine="360"/>
        <w:jc w:val="both"/>
      </w:pPr>
    </w:p>
    <w:p w:rsidR="00E162B9" w:rsidRDefault="00E162B9" w:rsidP="00E162B9">
      <w:pPr>
        <w:tabs>
          <w:tab w:val="left" w:pos="993"/>
        </w:tabs>
        <w:ind w:firstLine="360"/>
        <w:jc w:val="both"/>
      </w:pPr>
    </w:p>
    <w:p w:rsidR="00E162B9" w:rsidRDefault="00E162B9" w:rsidP="00E162B9">
      <w:pPr>
        <w:tabs>
          <w:tab w:val="left" w:pos="993"/>
        </w:tabs>
        <w:ind w:firstLine="360"/>
        <w:jc w:val="both"/>
      </w:pPr>
    </w:p>
    <w:p w:rsidR="00E162B9" w:rsidRDefault="00E162B9" w:rsidP="00E162B9">
      <w:pPr>
        <w:tabs>
          <w:tab w:val="left" w:pos="993"/>
        </w:tabs>
        <w:ind w:firstLine="360"/>
        <w:jc w:val="both"/>
      </w:pPr>
    </w:p>
    <w:p w:rsidR="00E162B9" w:rsidRDefault="00E162B9" w:rsidP="00E162B9">
      <w:pPr>
        <w:tabs>
          <w:tab w:val="left" w:pos="993"/>
        </w:tabs>
        <w:ind w:firstLine="360"/>
        <w:jc w:val="both"/>
      </w:pPr>
    </w:p>
    <w:p w:rsidR="00E162B9" w:rsidRDefault="00E162B9" w:rsidP="00E162B9">
      <w:pPr>
        <w:tabs>
          <w:tab w:val="left" w:pos="993"/>
        </w:tabs>
        <w:ind w:firstLine="360"/>
        <w:jc w:val="both"/>
      </w:pPr>
    </w:p>
    <w:p w:rsidR="00E162B9" w:rsidRDefault="00E162B9" w:rsidP="00E162B9">
      <w:pPr>
        <w:tabs>
          <w:tab w:val="left" w:pos="993"/>
        </w:tabs>
        <w:ind w:firstLine="360"/>
        <w:jc w:val="both"/>
      </w:pPr>
    </w:p>
    <w:p w:rsidR="00E162B9" w:rsidRDefault="00E162B9" w:rsidP="00E162B9">
      <w:pPr>
        <w:tabs>
          <w:tab w:val="left" w:pos="993"/>
        </w:tabs>
        <w:ind w:firstLine="360"/>
        <w:jc w:val="both"/>
      </w:pPr>
    </w:p>
    <w:p w:rsidR="00E162B9" w:rsidRDefault="00E162B9" w:rsidP="00E162B9">
      <w:pPr>
        <w:tabs>
          <w:tab w:val="left" w:pos="993"/>
        </w:tabs>
        <w:ind w:firstLine="360"/>
        <w:jc w:val="both"/>
      </w:pPr>
    </w:p>
    <w:p w:rsidR="00E162B9" w:rsidRDefault="00E162B9" w:rsidP="00E162B9">
      <w:pPr>
        <w:tabs>
          <w:tab w:val="left" w:pos="993"/>
        </w:tabs>
        <w:ind w:firstLine="360"/>
        <w:jc w:val="both"/>
      </w:pPr>
    </w:p>
    <w:p w:rsidR="00E162B9" w:rsidRDefault="00E162B9" w:rsidP="00E162B9">
      <w:pPr>
        <w:tabs>
          <w:tab w:val="left" w:pos="993"/>
        </w:tabs>
        <w:ind w:firstLine="360"/>
        <w:jc w:val="both"/>
      </w:pPr>
    </w:p>
    <w:p w:rsidR="00E162B9" w:rsidRDefault="00E162B9" w:rsidP="00E162B9">
      <w:pPr>
        <w:tabs>
          <w:tab w:val="left" w:pos="993"/>
        </w:tabs>
        <w:ind w:firstLine="360"/>
        <w:jc w:val="both"/>
      </w:pPr>
    </w:p>
    <w:p w:rsidR="00E162B9" w:rsidRDefault="004E1BD7" w:rsidP="00E162B9">
      <w:pPr>
        <w:tabs>
          <w:tab w:val="left" w:pos="993"/>
        </w:tabs>
        <w:ind w:firstLine="360"/>
        <w:jc w:val="both"/>
      </w:pPr>
      <w:r>
        <w:pict>
          <v:shape id="_x0000_s1026" type="#_x0000_t202" style="position:absolute;left:0;text-align:left;margin-left:450pt;margin-top:195.65pt;width:36pt;height:27pt;z-index:251658240" filled="f" stroked="f">
            <v:textbox>
              <w:txbxContent>
                <w:p w:rsidR="00967DD3" w:rsidRDefault="00967DD3" w:rsidP="00E162B9"/>
              </w:txbxContent>
            </v:textbox>
          </v:shape>
        </w:pict>
      </w:r>
    </w:p>
    <w:p w:rsidR="00E162B9" w:rsidRDefault="00E162B9" w:rsidP="00E162B9">
      <w:pPr>
        <w:tabs>
          <w:tab w:val="left" w:pos="993"/>
        </w:tabs>
        <w:ind w:firstLine="360"/>
        <w:jc w:val="both"/>
      </w:pPr>
    </w:p>
    <w:p w:rsidR="00E162B9" w:rsidRDefault="00E162B9" w:rsidP="00E162B9">
      <w:pPr>
        <w:tabs>
          <w:tab w:val="left" w:pos="993"/>
        </w:tabs>
        <w:ind w:firstLine="360"/>
        <w:jc w:val="both"/>
      </w:pPr>
    </w:p>
    <w:p w:rsidR="00E162B9" w:rsidRDefault="00E162B9" w:rsidP="00E162B9">
      <w:pPr>
        <w:tabs>
          <w:tab w:val="left" w:pos="993"/>
        </w:tabs>
        <w:ind w:firstLine="360"/>
        <w:jc w:val="both"/>
      </w:pPr>
    </w:p>
    <w:p w:rsidR="00E162B9" w:rsidRDefault="00E162B9" w:rsidP="00E162B9">
      <w:pPr>
        <w:tabs>
          <w:tab w:val="left" w:pos="993"/>
        </w:tabs>
        <w:ind w:firstLine="360"/>
        <w:jc w:val="both"/>
      </w:pPr>
    </w:p>
    <w:p w:rsidR="00E162B9" w:rsidRDefault="00E162B9" w:rsidP="00E162B9">
      <w:pPr>
        <w:tabs>
          <w:tab w:val="left" w:pos="993"/>
        </w:tabs>
        <w:ind w:firstLine="360"/>
        <w:jc w:val="both"/>
      </w:pPr>
    </w:p>
    <w:p w:rsidR="00E162B9" w:rsidRDefault="00E162B9" w:rsidP="00E162B9">
      <w:pPr>
        <w:tabs>
          <w:tab w:val="left" w:pos="993"/>
        </w:tabs>
        <w:ind w:firstLine="360"/>
        <w:jc w:val="both"/>
      </w:pPr>
    </w:p>
    <w:p w:rsidR="00E162B9" w:rsidRDefault="00E162B9" w:rsidP="00E162B9">
      <w:pPr>
        <w:tabs>
          <w:tab w:val="left" w:pos="993"/>
        </w:tabs>
        <w:ind w:firstLine="360"/>
        <w:jc w:val="both"/>
      </w:pPr>
    </w:p>
    <w:p w:rsidR="00E162B9" w:rsidRDefault="00E162B9" w:rsidP="00E162B9">
      <w:pPr>
        <w:tabs>
          <w:tab w:val="left" w:pos="993"/>
        </w:tabs>
        <w:ind w:firstLine="360"/>
        <w:jc w:val="both"/>
      </w:pPr>
    </w:p>
    <w:p w:rsidR="00E162B9" w:rsidRDefault="00E162B9" w:rsidP="0063159A">
      <w:pPr>
        <w:pStyle w:val="ae"/>
        <w:ind w:left="0" w:firstLine="0"/>
      </w:pPr>
    </w:p>
    <w:p w:rsidR="0063159A" w:rsidRDefault="0063159A" w:rsidP="0063159A">
      <w:pPr>
        <w:pStyle w:val="ae"/>
        <w:ind w:left="0" w:firstLine="0"/>
      </w:pPr>
    </w:p>
    <w:p w:rsidR="0063159A" w:rsidRDefault="0063159A" w:rsidP="0063159A">
      <w:pPr>
        <w:pStyle w:val="ae"/>
        <w:ind w:left="0" w:firstLine="0"/>
      </w:pPr>
    </w:p>
    <w:p w:rsidR="0063159A" w:rsidRDefault="0063159A" w:rsidP="0063159A">
      <w:pPr>
        <w:pStyle w:val="ae"/>
        <w:ind w:left="0" w:firstLine="0"/>
      </w:pPr>
    </w:p>
    <w:p w:rsidR="0063159A" w:rsidRDefault="0063159A" w:rsidP="0063159A">
      <w:pPr>
        <w:pStyle w:val="ae"/>
        <w:ind w:left="0" w:firstLine="0"/>
      </w:pPr>
    </w:p>
    <w:p w:rsidR="0063159A" w:rsidRDefault="0063159A" w:rsidP="0063159A">
      <w:pPr>
        <w:pStyle w:val="ae"/>
        <w:ind w:left="0" w:firstLine="0"/>
      </w:pPr>
    </w:p>
    <w:p w:rsidR="0063159A" w:rsidRDefault="0063159A" w:rsidP="0063159A">
      <w:pPr>
        <w:pStyle w:val="ae"/>
        <w:ind w:left="0" w:firstLine="0"/>
      </w:pPr>
    </w:p>
    <w:p w:rsidR="0063159A" w:rsidRDefault="0063159A" w:rsidP="0063159A">
      <w:pPr>
        <w:pStyle w:val="ae"/>
        <w:ind w:left="0" w:firstLine="0"/>
      </w:pPr>
    </w:p>
    <w:p w:rsidR="0063159A" w:rsidRDefault="0063159A" w:rsidP="0063159A">
      <w:pPr>
        <w:pStyle w:val="ae"/>
        <w:ind w:left="0" w:firstLine="0"/>
      </w:pPr>
    </w:p>
    <w:p w:rsidR="0063159A" w:rsidRDefault="0063159A" w:rsidP="0063159A">
      <w:pPr>
        <w:pStyle w:val="ae"/>
        <w:ind w:left="0" w:firstLine="0"/>
      </w:pPr>
    </w:p>
    <w:p w:rsidR="0063159A" w:rsidRDefault="0063159A" w:rsidP="0063159A">
      <w:pPr>
        <w:pStyle w:val="20"/>
        <w:jc w:val="both"/>
        <w:rPr>
          <w:rFonts w:ascii="Times New Roman" w:hAnsi="Times New Roman"/>
          <w:b w:val="0"/>
          <w:bCs w:val="0"/>
          <w:i w:val="0"/>
          <w:iCs w:val="0"/>
          <w:sz w:val="24"/>
          <w:szCs w:val="24"/>
          <w:lang w:eastAsia="ru-RU"/>
        </w:rPr>
      </w:pPr>
    </w:p>
    <w:p w:rsidR="009A6039" w:rsidRDefault="009A6039" w:rsidP="009A6039">
      <w:pPr>
        <w:pStyle w:val="ae"/>
        <w:ind w:left="0" w:firstLine="0"/>
        <w:jc w:val="both"/>
      </w:pPr>
    </w:p>
    <w:p w:rsidR="009A6039" w:rsidRDefault="009A6039" w:rsidP="009A6039">
      <w:pPr>
        <w:pStyle w:val="ae"/>
        <w:ind w:left="0" w:firstLine="0"/>
        <w:jc w:val="both"/>
      </w:pPr>
    </w:p>
    <w:p w:rsidR="009A6039" w:rsidRDefault="009A6039" w:rsidP="009A6039">
      <w:pPr>
        <w:pStyle w:val="ae"/>
        <w:ind w:left="0" w:firstLine="0"/>
        <w:jc w:val="both"/>
      </w:pPr>
    </w:p>
    <w:p w:rsidR="009A6039" w:rsidRDefault="009A6039" w:rsidP="009A6039">
      <w:pPr>
        <w:pStyle w:val="ae"/>
        <w:ind w:left="0" w:firstLine="0"/>
        <w:jc w:val="both"/>
      </w:pPr>
    </w:p>
    <w:p w:rsidR="009A6039" w:rsidRDefault="009A6039" w:rsidP="009A6039">
      <w:pPr>
        <w:pStyle w:val="ae"/>
        <w:ind w:left="0" w:firstLine="0"/>
        <w:jc w:val="both"/>
      </w:pPr>
    </w:p>
    <w:p w:rsidR="009A6039" w:rsidRDefault="009A6039" w:rsidP="009A6039">
      <w:pPr>
        <w:pStyle w:val="ae"/>
        <w:ind w:left="0" w:firstLine="0"/>
        <w:jc w:val="both"/>
      </w:pPr>
      <w:r>
        <w:lastRenderedPageBreak/>
        <w:t xml:space="preserve">                                                                        </w:t>
      </w:r>
    </w:p>
    <w:p w:rsidR="009A6039" w:rsidRDefault="009A6039" w:rsidP="009A6039">
      <w:pPr>
        <w:tabs>
          <w:tab w:val="left" w:pos="993"/>
        </w:tabs>
        <w:ind w:firstLine="360"/>
        <w:jc w:val="both"/>
      </w:pPr>
    </w:p>
    <w:p w:rsidR="00C938E4" w:rsidRDefault="00C938E4" w:rsidP="00C938E4">
      <w:pPr>
        <w:rPr>
          <w:sz w:val="28"/>
          <w:szCs w:val="28"/>
        </w:rPr>
      </w:pPr>
    </w:p>
    <w:p w:rsidR="00C938E4" w:rsidRDefault="00C938E4" w:rsidP="00C938E4">
      <w:pPr>
        <w:rPr>
          <w:sz w:val="28"/>
          <w:szCs w:val="28"/>
        </w:rPr>
      </w:pPr>
    </w:p>
    <w:p w:rsidR="00C938E4" w:rsidRDefault="00C938E4"/>
    <w:sectPr w:rsidR="00C938E4" w:rsidSect="00F3026D">
      <w:pgSz w:w="11906" w:h="16838"/>
      <w:pgMar w:top="426" w:right="850" w:bottom="1134"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Antiqua">
    <w:altName w:val="Times New Roman"/>
    <w:panose1 w:val="00000000000000000000"/>
    <w:charset w:val="00"/>
    <w:family w:val="auto"/>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1"/>
    <w:multiLevelType w:val="singleLevel"/>
    <w:tmpl w:val="DCC4D224"/>
    <w:lvl w:ilvl="0">
      <w:start w:val="1"/>
      <w:numFmt w:val="bullet"/>
      <w:pStyle w:val="a"/>
      <w:lvlText w:val=""/>
      <w:lvlJc w:val="left"/>
      <w:pPr>
        <w:tabs>
          <w:tab w:val="num" w:pos="1209"/>
        </w:tabs>
        <w:ind w:left="1209" w:hanging="360"/>
      </w:pPr>
      <w:rPr>
        <w:rFonts w:ascii="Symbol" w:hAnsi="Symbol" w:hint="default"/>
      </w:rPr>
    </w:lvl>
  </w:abstractNum>
  <w:abstractNum w:abstractNumId="1">
    <w:nsid w:val="FFFFFF83"/>
    <w:multiLevelType w:val="singleLevel"/>
    <w:tmpl w:val="8D2087E4"/>
    <w:lvl w:ilvl="0">
      <w:start w:val="1"/>
      <w:numFmt w:val="bullet"/>
      <w:pStyle w:val="2"/>
      <w:lvlText w:val=""/>
      <w:lvlJc w:val="left"/>
      <w:pPr>
        <w:tabs>
          <w:tab w:val="num" w:pos="1200"/>
        </w:tabs>
        <w:ind w:left="1200" w:hanging="360"/>
      </w:pPr>
      <w:rPr>
        <w:rFonts w:ascii="Symbol" w:hAnsi="Symbol" w:hint="default"/>
      </w:rPr>
    </w:lvl>
  </w:abstractNum>
  <w:abstractNum w:abstractNumId="2">
    <w:nsid w:val="00D35D42"/>
    <w:multiLevelType w:val="multilevel"/>
    <w:tmpl w:val="FB92DA9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2ED7ED3"/>
    <w:multiLevelType w:val="multilevel"/>
    <w:tmpl w:val="833AD82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59F55B9"/>
    <w:multiLevelType w:val="multilevel"/>
    <w:tmpl w:val="DC1A5A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6825A7E"/>
    <w:multiLevelType w:val="multilevel"/>
    <w:tmpl w:val="B9F226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09DD159A"/>
    <w:multiLevelType w:val="multilevel"/>
    <w:tmpl w:val="E8C4392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0A3B26D6"/>
    <w:multiLevelType w:val="multilevel"/>
    <w:tmpl w:val="1A823AD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0CA721A8"/>
    <w:multiLevelType w:val="multilevel"/>
    <w:tmpl w:val="C498B8D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12B31561"/>
    <w:multiLevelType w:val="hybridMultilevel"/>
    <w:tmpl w:val="E0EC7884"/>
    <w:lvl w:ilvl="0" w:tplc="8E026CE4">
      <w:start w:val="1"/>
      <w:numFmt w:val="bullet"/>
      <w:lvlText w:val="-"/>
      <w:lvlJc w:val="left"/>
      <w:pPr>
        <w:tabs>
          <w:tab w:val="num" w:pos="1920"/>
        </w:tabs>
        <w:ind w:left="19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19004D33"/>
    <w:multiLevelType w:val="multilevel"/>
    <w:tmpl w:val="B4EC37F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19365718"/>
    <w:multiLevelType w:val="hybridMultilevel"/>
    <w:tmpl w:val="3AF2DD6C"/>
    <w:lvl w:ilvl="0" w:tplc="8E026CE4">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1B9B40EA"/>
    <w:multiLevelType w:val="multilevel"/>
    <w:tmpl w:val="183AED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1CB21562"/>
    <w:multiLevelType w:val="multilevel"/>
    <w:tmpl w:val="0F3A6D7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2019256C"/>
    <w:multiLevelType w:val="multilevel"/>
    <w:tmpl w:val="B0286E7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23B4642D"/>
    <w:multiLevelType w:val="multilevel"/>
    <w:tmpl w:val="C34481B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25A97EC1"/>
    <w:multiLevelType w:val="multilevel"/>
    <w:tmpl w:val="1D0A90D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26C21BF7"/>
    <w:multiLevelType w:val="multilevel"/>
    <w:tmpl w:val="00C25AA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2908654A"/>
    <w:multiLevelType w:val="multilevel"/>
    <w:tmpl w:val="3D78AEE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37A334D7"/>
    <w:multiLevelType w:val="multilevel"/>
    <w:tmpl w:val="CB3EB5D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39843902"/>
    <w:multiLevelType w:val="multilevel"/>
    <w:tmpl w:val="7A187EE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3E383D92"/>
    <w:multiLevelType w:val="hybridMultilevel"/>
    <w:tmpl w:val="A99C67A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46A203EF"/>
    <w:multiLevelType w:val="multilevel"/>
    <w:tmpl w:val="0946174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4C45272F"/>
    <w:multiLevelType w:val="multilevel"/>
    <w:tmpl w:val="CCD828D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4F6A6591"/>
    <w:multiLevelType w:val="hybridMultilevel"/>
    <w:tmpl w:val="6ACCA104"/>
    <w:lvl w:ilvl="0" w:tplc="8E026CE4">
      <w:start w:val="1"/>
      <w:numFmt w:val="bullet"/>
      <w:lvlText w:val="-"/>
      <w:lvlJc w:val="left"/>
      <w:pPr>
        <w:tabs>
          <w:tab w:val="num" w:pos="1080"/>
        </w:tabs>
        <w:ind w:left="108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52276DCD"/>
    <w:multiLevelType w:val="hybridMultilevel"/>
    <w:tmpl w:val="23F25528"/>
    <w:lvl w:ilvl="0" w:tplc="ED706E98">
      <w:start w:val="1"/>
      <w:numFmt w:val="bullet"/>
      <w:lvlText w:val="-"/>
      <w:lvlJc w:val="left"/>
      <w:pPr>
        <w:tabs>
          <w:tab w:val="num" w:pos="720"/>
        </w:tabs>
        <w:ind w:left="720" w:hanging="360"/>
      </w:pPr>
      <w:rPr>
        <w:rFonts w:ascii="Times New Roman" w:eastAsia="MS Mincho" w:hAnsi="Times New Roman" w:cs="Times New Roman" w:hint="default"/>
      </w:rPr>
    </w:lvl>
    <w:lvl w:ilvl="1" w:tplc="EB84E606">
      <w:start w:val="2"/>
      <w:numFmt w:val="bullet"/>
      <w:lvlText w:val=""/>
      <w:lvlJc w:val="left"/>
      <w:pPr>
        <w:tabs>
          <w:tab w:val="num" w:pos="1440"/>
        </w:tabs>
        <w:ind w:left="1440" w:hanging="360"/>
      </w:pPr>
      <w:rPr>
        <w:rFonts w:ascii="Symbol" w:eastAsia="MS Mincho" w:hAnsi="Symbol" w:cs="Times New Roman" w:hint="default"/>
      </w:rPr>
    </w:lvl>
    <w:lvl w:ilvl="2" w:tplc="8E026CE4">
      <w:start w:val="1"/>
      <w:numFmt w:val="bullet"/>
      <w:lvlText w:val="-"/>
      <w:lvlJc w:val="left"/>
      <w:pPr>
        <w:tabs>
          <w:tab w:val="num" w:pos="2160"/>
        </w:tabs>
        <w:ind w:left="2160" w:hanging="360"/>
      </w:pPr>
      <w:rPr>
        <w:rFonts w:ascii="Times New Roman" w:hAnsi="Times New Roman" w:cs="Times New Roman"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53EB29BB"/>
    <w:multiLevelType w:val="hybridMultilevel"/>
    <w:tmpl w:val="54C0B6D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5CB95EA5"/>
    <w:multiLevelType w:val="hybridMultilevel"/>
    <w:tmpl w:val="3BEC3E0E"/>
    <w:lvl w:ilvl="0" w:tplc="8E026CE4">
      <w:start w:val="1"/>
      <w:numFmt w:val="bullet"/>
      <w:lvlText w:val="-"/>
      <w:lvlJc w:val="left"/>
      <w:pPr>
        <w:tabs>
          <w:tab w:val="num" w:pos="1920"/>
        </w:tabs>
        <w:ind w:left="19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5CD239A0"/>
    <w:multiLevelType w:val="multilevel"/>
    <w:tmpl w:val="1898FC0A"/>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9">
    <w:nsid w:val="5DA72BCF"/>
    <w:multiLevelType w:val="multilevel"/>
    <w:tmpl w:val="B344D0D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5DD33300"/>
    <w:multiLevelType w:val="hybridMultilevel"/>
    <w:tmpl w:val="694E53EA"/>
    <w:lvl w:ilvl="0" w:tplc="8E026CE4">
      <w:start w:val="1"/>
      <w:numFmt w:val="bullet"/>
      <w:lvlText w:val="-"/>
      <w:lvlJc w:val="left"/>
      <w:pPr>
        <w:tabs>
          <w:tab w:val="num" w:pos="1480"/>
        </w:tabs>
        <w:ind w:left="1480"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5E343487"/>
    <w:multiLevelType w:val="multilevel"/>
    <w:tmpl w:val="BD8C2FF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nsid w:val="61996B21"/>
    <w:multiLevelType w:val="multilevel"/>
    <w:tmpl w:val="4C26D44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nsid w:val="639A4BFE"/>
    <w:multiLevelType w:val="multilevel"/>
    <w:tmpl w:val="212E3EE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nsid w:val="694957BB"/>
    <w:multiLevelType w:val="multilevel"/>
    <w:tmpl w:val="DB62B99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nsid w:val="6B707A01"/>
    <w:multiLevelType w:val="hybridMultilevel"/>
    <w:tmpl w:val="7C845154"/>
    <w:lvl w:ilvl="0" w:tplc="8E026CE4">
      <w:start w:val="1"/>
      <w:numFmt w:val="bullet"/>
      <w:lvlText w:val="-"/>
      <w:lvlJc w:val="left"/>
      <w:pPr>
        <w:tabs>
          <w:tab w:val="num" w:pos="1920"/>
        </w:tabs>
        <w:ind w:left="19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6FEF632F"/>
    <w:multiLevelType w:val="hybridMultilevel"/>
    <w:tmpl w:val="8C8EBA6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70164500"/>
    <w:multiLevelType w:val="multilevel"/>
    <w:tmpl w:val="B3B6BA4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nsid w:val="70A529A1"/>
    <w:multiLevelType w:val="multilevel"/>
    <w:tmpl w:val="7D98A12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nsid w:val="717B54B9"/>
    <w:multiLevelType w:val="multilevel"/>
    <w:tmpl w:val="18D85B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nsid w:val="73D46E67"/>
    <w:multiLevelType w:val="hybridMultilevel"/>
    <w:tmpl w:val="4D563084"/>
    <w:lvl w:ilvl="0" w:tplc="8E026CE4">
      <w:start w:val="1"/>
      <w:numFmt w:val="bullet"/>
      <w:lvlText w:val="-"/>
      <w:lvlJc w:val="left"/>
      <w:pPr>
        <w:tabs>
          <w:tab w:val="num" w:pos="1920"/>
        </w:tabs>
        <w:ind w:left="19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nsid w:val="749F3C9B"/>
    <w:multiLevelType w:val="singleLevel"/>
    <w:tmpl w:val="04190011"/>
    <w:lvl w:ilvl="0">
      <w:start w:val="1"/>
      <w:numFmt w:val="decimal"/>
      <w:lvlText w:val="%1)"/>
      <w:lvlJc w:val="left"/>
      <w:pPr>
        <w:tabs>
          <w:tab w:val="num" w:pos="1260"/>
        </w:tabs>
        <w:ind w:left="1260" w:hanging="360"/>
      </w:pPr>
    </w:lvl>
  </w:abstractNum>
  <w:abstractNum w:abstractNumId="42">
    <w:nsid w:val="75AA5846"/>
    <w:multiLevelType w:val="hybridMultilevel"/>
    <w:tmpl w:val="736801F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nsid w:val="75FF053D"/>
    <w:multiLevelType w:val="multilevel"/>
    <w:tmpl w:val="6CDE232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nsid w:val="7C7568B7"/>
    <w:multiLevelType w:val="hybridMultilevel"/>
    <w:tmpl w:val="0C16E886"/>
    <w:lvl w:ilvl="0" w:tplc="8E026CE4">
      <w:start w:val="1"/>
      <w:numFmt w:val="bullet"/>
      <w:lvlText w:val="-"/>
      <w:lvlJc w:val="left"/>
      <w:pPr>
        <w:tabs>
          <w:tab w:val="num" w:pos="1080"/>
        </w:tabs>
        <w:ind w:left="108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nsid w:val="7FB7663D"/>
    <w:multiLevelType w:val="multilevel"/>
    <w:tmpl w:val="E6AE621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num>
  <w:num w:numId="2">
    <w:abstractNumId w:val="0"/>
  </w:num>
  <w:num w:numId="3">
    <w:abstractNumId w:val="2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1"/>
    <w:lvlOverride w:ilvl="0">
      <w:startOverride w:val="1"/>
    </w:lvlOverride>
  </w:num>
  <w:num w:numId="10">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5477D"/>
    <w:rsid w:val="000F162B"/>
    <w:rsid w:val="00291A3A"/>
    <w:rsid w:val="002B1A0B"/>
    <w:rsid w:val="002B4747"/>
    <w:rsid w:val="0035477D"/>
    <w:rsid w:val="00385C05"/>
    <w:rsid w:val="00446E0A"/>
    <w:rsid w:val="004D1573"/>
    <w:rsid w:val="004E1BD7"/>
    <w:rsid w:val="00521874"/>
    <w:rsid w:val="005975FC"/>
    <w:rsid w:val="005C1266"/>
    <w:rsid w:val="0063159A"/>
    <w:rsid w:val="00765160"/>
    <w:rsid w:val="00816061"/>
    <w:rsid w:val="00925421"/>
    <w:rsid w:val="00967DD3"/>
    <w:rsid w:val="00970AC6"/>
    <w:rsid w:val="009A6039"/>
    <w:rsid w:val="00A45B31"/>
    <w:rsid w:val="00B1103A"/>
    <w:rsid w:val="00BE421C"/>
    <w:rsid w:val="00C938E4"/>
    <w:rsid w:val="00D616A9"/>
    <w:rsid w:val="00DB5C50"/>
    <w:rsid w:val="00DD3557"/>
    <w:rsid w:val="00DF15AF"/>
    <w:rsid w:val="00E162B9"/>
    <w:rsid w:val="00F301D7"/>
    <w:rsid w:val="00F302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endnote reference" w:uiPriority="0"/>
    <w:lsdException w:name="endnote text" w:uiPriority="0"/>
    <w:lsdException w:name="List" w:uiPriority="0"/>
    <w:lsdException w:name="List 2" w:uiPriority="0"/>
    <w:lsdException w:name="List 3" w:uiPriority="0"/>
    <w:lsdException w:name="List 4" w:uiPriority="0"/>
    <w:lsdException w:name="List 5" w:uiPriority="0"/>
    <w:lsdException w:name="List Bullet 2"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5477D"/>
    <w:pPr>
      <w:spacing w:after="0" w:line="240" w:lineRule="auto"/>
    </w:pPr>
    <w:rPr>
      <w:rFonts w:eastAsia="Times New Roman" w:cs="Times New Roman"/>
      <w:lang w:eastAsia="ru-RU"/>
    </w:rPr>
  </w:style>
  <w:style w:type="paragraph" w:styleId="1">
    <w:name w:val="heading 1"/>
    <w:basedOn w:val="a0"/>
    <w:next w:val="a0"/>
    <w:link w:val="10"/>
    <w:qFormat/>
    <w:rsid w:val="0035477D"/>
    <w:pPr>
      <w:keepNext/>
      <w:spacing w:before="240" w:after="60"/>
      <w:outlineLvl w:val="0"/>
    </w:pPr>
    <w:rPr>
      <w:rFonts w:ascii="Arial" w:hAnsi="Arial" w:cs="Arial"/>
      <w:b/>
      <w:bCs/>
      <w:kern w:val="32"/>
      <w:sz w:val="32"/>
      <w:szCs w:val="32"/>
    </w:rPr>
  </w:style>
  <w:style w:type="paragraph" w:styleId="20">
    <w:name w:val="heading 2"/>
    <w:basedOn w:val="a0"/>
    <w:next w:val="a0"/>
    <w:link w:val="21"/>
    <w:semiHidden/>
    <w:unhideWhenUsed/>
    <w:qFormat/>
    <w:rsid w:val="0035477D"/>
    <w:pPr>
      <w:keepNext/>
      <w:spacing w:before="240" w:after="60"/>
      <w:outlineLvl w:val="1"/>
    </w:pPr>
    <w:rPr>
      <w:rFonts w:ascii="Cambria" w:hAnsi="Cambria"/>
      <w:b/>
      <w:bCs/>
      <w:i/>
      <w:iCs/>
      <w:sz w:val="28"/>
      <w:szCs w:val="28"/>
      <w:lang w:eastAsia="en-US"/>
    </w:rPr>
  </w:style>
  <w:style w:type="paragraph" w:styleId="3">
    <w:name w:val="heading 3"/>
    <w:basedOn w:val="a0"/>
    <w:next w:val="a0"/>
    <w:link w:val="30"/>
    <w:semiHidden/>
    <w:unhideWhenUsed/>
    <w:qFormat/>
    <w:rsid w:val="0035477D"/>
    <w:pPr>
      <w:keepNext/>
      <w:spacing w:before="240" w:after="60"/>
      <w:outlineLvl w:val="2"/>
    </w:pPr>
    <w:rPr>
      <w:rFonts w:ascii="Arial" w:hAnsi="Arial"/>
      <w:b/>
      <w:bCs/>
      <w:sz w:val="26"/>
      <w:szCs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35477D"/>
    <w:rPr>
      <w:rFonts w:ascii="Arial" w:eastAsia="Times New Roman" w:hAnsi="Arial" w:cs="Arial"/>
      <w:b/>
      <w:bCs/>
      <w:kern w:val="32"/>
      <w:sz w:val="32"/>
      <w:szCs w:val="32"/>
      <w:lang w:eastAsia="ru-RU"/>
    </w:rPr>
  </w:style>
  <w:style w:type="character" w:customStyle="1" w:styleId="21">
    <w:name w:val="Заголовок 2 Знак"/>
    <w:basedOn w:val="a1"/>
    <w:link w:val="20"/>
    <w:semiHidden/>
    <w:rsid w:val="0035477D"/>
    <w:rPr>
      <w:rFonts w:ascii="Cambria" w:eastAsia="Times New Roman" w:hAnsi="Cambria" w:cs="Times New Roman"/>
      <w:b/>
      <w:bCs/>
      <w:i/>
      <w:iCs/>
      <w:sz w:val="28"/>
      <w:szCs w:val="28"/>
    </w:rPr>
  </w:style>
  <w:style w:type="character" w:customStyle="1" w:styleId="30">
    <w:name w:val="Заголовок 3 Знак"/>
    <w:basedOn w:val="a1"/>
    <w:link w:val="3"/>
    <w:semiHidden/>
    <w:rsid w:val="0035477D"/>
    <w:rPr>
      <w:rFonts w:ascii="Arial" w:eastAsia="Times New Roman" w:hAnsi="Arial" w:cs="Times New Roman"/>
      <w:b/>
      <w:bCs/>
      <w:sz w:val="26"/>
      <w:szCs w:val="26"/>
      <w:lang w:eastAsia="ru-RU"/>
    </w:rPr>
  </w:style>
  <w:style w:type="character" w:styleId="a4">
    <w:name w:val="Hyperlink"/>
    <w:semiHidden/>
    <w:unhideWhenUsed/>
    <w:rsid w:val="0035477D"/>
    <w:rPr>
      <w:color w:val="0000FF"/>
      <w:u w:val="single"/>
    </w:rPr>
  </w:style>
  <w:style w:type="paragraph" w:styleId="HTML">
    <w:name w:val="HTML Preformatted"/>
    <w:basedOn w:val="a0"/>
    <w:link w:val="HTML1"/>
    <w:semiHidden/>
    <w:unhideWhenUsed/>
    <w:rsid w:val="00354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1">
    <w:name w:val="Стандартный HTML Знак1"/>
    <w:basedOn w:val="a1"/>
    <w:link w:val="HTML"/>
    <w:semiHidden/>
    <w:locked/>
    <w:rsid w:val="0035477D"/>
    <w:rPr>
      <w:rFonts w:ascii="Courier New" w:eastAsia="Times New Roman" w:hAnsi="Courier New" w:cs="Times New Roman"/>
      <w:sz w:val="20"/>
      <w:szCs w:val="20"/>
      <w:lang w:eastAsia="ru-RU"/>
    </w:rPr>
  </w:style>
  <w:style w:type="character" w:customStyle="1" w:styleId="HTML0">
    <w:name w:val="Стандартный HTML Знак"/>
    <w:basedOn w:val="a1"/>
    <w:link w:val="HTML"/>
    <w:semiHidden/>
    <w:rsid w:val="0035477D"/>
    <w:rPr>
      <w:rFonts w:ascii="Consolas" w:eastAsia="Times New Roman" w:hAnsi="Consolas" w:cs="Consolas"/>
      <w:sz w:val="20"/>
      <w:szCs w:val="20"/>
      <w:lang w:eastAsia="ru-RU"/>
    </w:rPr>
  </w:style>
  <w:style w:type="paragraph" w:styleId="a5">
    <w:name w:val="Normal (Web)"/>
    <w:basedOn w:val="a0"/>
    <w:semiHidden/>
    <w:unhideWhenUsed/>
    <w:rsid w:val="0035477D"/>
    <w:pPr>
      <w:spacing w:before="100" w:beforeAutospacing="1" w:after="100" w:afterAutospacing="1"/>
    </w:pPr>
  </w:style>
  <w:style w:type="paragraph" w:styleId="a6">
    <w:name w:val="footnote text"/>
    <w:basedOn w:val="a0"/>
    <w:link w:val="a7"/>
    <w:semiHidden/>
    <w:unhideWhenUsed/>
    <w:rsid w:val="0035477D"/>
    <w:rPr>
      <w:rFonts w:eastAsia="Calibri"/>
      <w:sz w:val="20"/>
      <w:szCs w:val="20"/>
      <w:lang w:eastAsia="en-US"/>
    </w:rPr>
  </w:style>
  <w:style w:type="character" w:customStyle="1" w:styleId="a7">
    <w:name w:val="Текст сноски Знак"/>
    <w:basedOn w:val="a1"/>
    <w:link w:val="a6"/>
    <w:semiHidden/>
    <w:rsid w:val="0035477D"/>
    <w:rPr>
      <w:rFonts w:eastAsia="Calibri" w:cs="Times New Roman"/>
      <w:sz w:val="20"/>
      <w:szCs w:val="20"/>
    </w:rPr>
  </w:style>
  <w:style w:type="character" w:customStyle="1" w:styleId="a8">
    <w:name w:val="Верхний колонтитул Знак"/>
    <w:basedOn w:val="a1"/>
    <w:link w:val="a9"/>
    <w:semiHidden/>
    <w:rsid w:val="0035477D"/>
    <w:rPr>
      <w:rFonts w:eastAsia="Times New Roman" w:cs="Times New Roman"/>
      <w:lang w:eastAsia="ru-RU"/>
    </w:rPr>
  </w:style>
  <w:style w:type="paragraph" w:styleId="a9">
    <w:name w:val="header"/>
    <w:basedOn w:val="a0"/>
    <w:link w:val="a8"/>
    <w:semiHidden/>
    <w:unhideWhenUsed/>
    <w:rsid w:val="0035477D"/>
    <w:pPr>
      <w:tabs>
        <w:tab w:val="center" w:pos="4677"/>
        <w:tab w:val="right" w:pos="9355"/>
      </w:tabs>
    </w:pPr>
  </w:style>
  <w:style w:type="character" w:customStyle="1" w:styleId="aa">
    <w:name w:val="Нижний колонтитул Знак"/>
    <w:basedOn w:val="a1"/>
    <w:link w:val="ab"/>
    <w:semiHidden/>
    <w:rsid w:val="0035477D"/>
    <w:rPr>
      <w:rFonts w:eastAsia="Times New Roman" w:cs="Times New Roman"/>
      <w:lang w:eastAsia="ru-RU"/>
    </w:rPr>
  </w:style>
  <w:style w:type="paragraph" w:styleId="ab">
    <w:name w:val="footer"/>
    <w:basedOn w:val="a0"/>
    <w:link w:val="aa"/>
    <w:semiHidden/>
    <w:unhideWhenUsed/>
    <w:rsid w:val="0035477D"/>
    <w:pPr>
      <w:tabs>
        <w:tab w:val="center" w:pos="4677"/>
        <w:tab w:val="right" w:pos="9355"/>
      </w:tabs>
    </w:pPr>
  </w:style>
  <w:style w:type="character" w:customStyle="1" w:styleId="ac">
    <w:name w:val="Текст концевой сноски Знак"/>
    <w:basedOn w:val="a1"/>
    <w:link w:val="ad"/>
    <w:semiHidden/>
    <w:rsid w:val="0035477D"/>
    <w:rPr>
      <w:rFonts w:eastAsia="Calibri" w:cs="Times New Roman"/>
      <w:sz w:val="20"/>
      <w:szCs w:val="20"/>
    </w:rPr>
  </w:style>
  <w:style w:type="paragraph" w:styleId="ad">
    <w:name w:val="endnote text"/>
    <w:basedOn w:val="a0"/>
    <w:link w:val="ac"/>
    <w:semiHidden/>
    <w:unhideWhenUsed/>
    <w:rsid w:val="0035477D"/>
    <w:rPr>
      <w:rFonts w:eastAsia="Calibri"/>
      <w:sz w:val="20"/>
      <w:szCs w:val="20"/>
      <w:lang w:eastAsia="en-US"/>
    </w:rPr>
  </w:style>
  <w:style w:type="paragraph" w:styleId="ae">
    <w:name w:val="List"/>
    <w:basedOn w:val="a0"/>
    <w:semiHidden/>
    <w:unhideWhenUsed/>
    <w:rsid w:val="0035477D"/>
    <w:pPr>
      <w:ind w:left="283" w:hanging="283"/>
    </w:pPr>
  </w:style>
  <w:style w:type="paragraph" w:styleId="2">
    <w:name w:val="List 2"/>
    <w:basedOn w:val="a0"/>
    <w:semiHidden/>
    <w:unhideWhenUsed/>
    <w:rsid w:val="0035477D"/>
    <w:pPr>
      <w:numPr>
        <w:numId w:val="1"/>
      </w:numPr>
      <w:ind w:left="566" w:hanging="283"/>
    </w:pPr>
  </w:style>
  <w:style w:type="paragraph" w:styleId="31">
    <w:name w:val="List 3"/>
    <w:basedOn w:val="a0"/>
    <w:semiHidden/>
    <w:unhideWhenUsed/>
    <w:rsid w:val="0035477D"/>
    <w:pPr>
      <w:ind w:left="849" w:hanging="283"/>
    </w:pPr>
  </w:style>
  <w:style w:type="paragraph" w:styleId="4">
    <w:name w:val="List 4"/>
    <w:basedOn w:val="a0"/>
    <w:semiHidden/>
    <w:unhideWhenUsed/>
    <w:rsid w:val="0035477D"/>
    <w:pPr>
      <w:ind w:left="1132" w:hanging="283"/>
    </w:pPr>
  </w:style>
  <w:style w:type="paragraph" w:styleId="22">
    <w:name w:val="List Bullet 2"/>
    <w:basedOn w:val="a0"/>
    <w:autoRedefine/>
    <w:semiHidden/>
    <w:unhideWhenUsed/>
    <w:rsid w:val="0035477D"/>
    <w:pPr>
      <w:tabs>
        <w:tab w:val="num" w:pos="1200"/>
      </w:tabs>
      <w:spacing w:line="360" w:lineRule="auto"/>
      <w:ind w:firstLine="840"/>
      <w:jc w:val="both"/>
    </w:pPr>
    <w:rPr>
      <w:rFonts w:ascii="Arial" w:hAnsi="Arial" w:cs="Arial"/>
      <w:sz w:val="20"/>
      <w:szCs w:val="20"/>
    </w:rPr>
  </w:style>
  <w:style w:type="paragraph" w:styleId="af">
    <w:name w:val="Title"/>
    <w:basedOn w:val="a0"/>
    <w:next w:val="a0"/>
    <w:link w:val="af0"/>
    <w:qFormat/>
    <w:rsid w:val="0035477D"/>
    <w:pPr>
      <w:spacing w:before="240" w:after="60"/>
      <w:jc w:val="center"/>
      <w:outlineLvl w:val="0"/>
    </w:pPr>
    <w:rPr>
      <w:rFonts w:ascii="Cambria" w:hAnsi="Cambria"/>
      <w:b/>
      <w:bCs/>
      <w:kern w:val="28"/>
      <w:sz w:val="32"/>
      <w:szCs w:val="32"/>
      <w:lang w:eastAsia="en-US"/>
    </w:rPr>
  </w:style>
  <w:style w:type="character" w:customStyle="1" w:styleId="af0">
    <w:name w:val="Название Знак"/>
    <w:basedOn w:val="a1"/>
    <w:link w:val="af"/>
    <w:rsid w:val="0035477D"/>
    <w:rPr>
      <w:rFonts w:ascii="Cambria" w:eastAsia="Times New Roman" w:hAnsi="Cambria" w:cs="Times New Roman"/>
      <w:b/>
      <w:bCs/>
      <w:kern w:val="28"/>
      <w:sz w:val="32"/>
      <w:szCs w:val="32"/>
    </w:rPr>
  </w:style>
  <w:style w:type="paragraph" w:styleId="af1">
    <w:name w:val="Body Text"/>
    <w:basedOn w:val="a0"/>
    <w:link w:val="af2"/>
    <w:semiHidden/>
    <w:unhideWhenUsed/>
    <w:rsid w:val="0035477D"/>
    <w:pPr>
      <w:spacing w:after="120"/>
    </w:pPr>
  </w:style>
  <w:style w:type="character" w:customStyle="1" w:styleId="af2">
    <w:name w:val="Основной текст Знак"/>
    <w:basedOn w:val="a1"/>
    <w:link w:val="af1"/>
    <w:semiHidden/>
    <w:rsid w:val="0035477D"/>
    <w:rPr>
      <w:rFonts w:eastAsia="Times New Roman" w:cs="Times New Roman"/>
      <w:lang w:eastAsia="ru-RU"/>
    </w:rPr>
  </w:style>
  <w:style w:type="paragraph" w:styleId="a">
    <w:name w:val="Body Text Indent"/>
    <w:basedOn w:val="a0"/>
    <w:link w:val="af3"/>
    <w:semiHidden/>
    <w:unhideWhenUsed/>
    <w:rsid w:val="0035477D"/>
    <w:pPr>
      <w:numPr>
        <w:numId w:val="2"/>
      </w:numPr>
      <w:spacing w:after="120"/>
      <w:ind w:left="283" w:firstLine="0"/>
    </w:pPr>
  </w:style>
  <w:style w:type="character" w:customStyle="1" w:styleId="af3">
    <w:name w:val="Основной текст с отступом Знак"/>
    <w:basedOn w:val="a1"/>
    <w:link w:val="a"/>
    <w:semiHidden/>
    <w:rsid w:val="0035477D"/>
    <w:rPr>
      <w:rFonts w:eastAsia="Times New Roman" w:cs="Times New Roman"/>
      <w:lang w:eastAsia="ru-RU"/>
    </w:rPr>
  </w:style>
  <w:style w:type="paragraph" w:styleId="23">
    <w:name w:val="List Continue 2"/>
    <w:basedOn w:val="a0"/>
    <w:semiHidden/>
    <w:unhideWhenUsed/>
    <w:rsid w:val="0035477D"/>
    <w:pPr>
      <w:spacing w:after="120"/>
      <w:ind w:left="566"/>
    </w:pPr>
  </w:style>
  <w:style w:type="paragraph" w:styleId="32">
    <w:name w:val="List Continue 3"/>
    <w:basedOn w:val="a0"/>
    <w:semiHidden/>
    <w:unhideWhenUsed/>
    <w:rsid w:val="0035477D"/>
    <w:pPr>
      <w:spacing w:after="120"/>
      <w:ind w:left="849"/>
    </w:pPr>
  </w:style>
  <w:style w:type="paragraph" w:styleId="af4">
    <w:name w:val="Subtitle"/>
    <w:basedOn w:val="a0"/>
    <w:next w:val="a0"/>
    <w:link w:val="af5"/>
    <w:qFormat/>
    <w:rsid w:val="0035477D"/>
    <w:pPr>
      <w:spacing w:after="60"/>
      <w:jc w:val="center"/>
      <w:outlineLvl w:val="1"/>
    </w:pPr>
    <w:rPr>
      <w:rFonts w:ascii="Cambria" w:hAnsi="Cambria"/>
      <w:lang w:eastAsia="en-US"/>
    </w:rPr>
  </w:style>
  <w:style w:type="character" w:customStyle="1" w:styleId="af5">
    <w:name w:val="Подзаголовок Знак"/>
    <w:basedOn w:val="a1"/>
    <w:link w:val="af4"/>
    <w:rsid w:val="0035477D"/>
    <w:rPr>
      <w:rFonts w:ascii="Cambria" w:eastAsia="Times New Roman" w:hAnsi="Cambria" w:cs="Times New Roman"/>
    </w:rPr>
  </w:style>
  <w:style w:type="paragraph" w:styleId="24">
    <w:name w:val="Body Text 2"/>
    <w:basedOn w:val="a0"/>
    <w:link w:val="25"/>
    <w:semiHidden/>
    <w:unhideWhenUsed/>
    <w:rsid w:val="0035477D"/>
    <w:pPr>
      <w:spacing w:after="120" w:line="480" w:lineRule="auto"/>
    </w:pPr>
  </w:style>
  <w:style w:type="character" w:customStyle="1" w:styleId="25">
    <w:name w:val="Основной текст 2 Знак"/>
    <w:basedOn w:val="a1"/>
    <w:link w:val="24"/>
    <w:semiHidden/>
    <w:rsid w:val="0035477D"/>
    <w:rPr>
      <w:rFonts w:eastAsia="Times New Roman" w:cs="Times New Roman"/>
      <w:lang w:eastAsia="ru-RU"/>
    </w:rPr>
  </w:style>
  <w:style w:type="character" w:customStyle="1" w:styleId="33">
    <w:name w:val="Основной текст 3 Знак"/>
    <w:basedOn w:val="a1"/>
    <w:link w:val="34"/>
    <w:semiHidden/>
    <w:rsid w:val="0035477D"/>
    <w:rPr>
      <w:rFonts w:eastAsia="Times New Roman" w:cs="Times New Roman"/>
      <w:sz w:val="16"/>
      <w:szCs w:val="16"/>
      <w:lang w:eastAsia="ru-RU"/>
    </w:rPr>
  </w:style>
  <w:style w:type="paragraph" w:styleId="34">
    <w:name w:val="Body Text 3"/>
    <w:basedOn w:val="a0"/>
    <w:link w:val="33"/>
    <w:semiHidden/>
    <w:unhideWhenUsed/>
    <w:rsid w:val="0035477D"/>
    <w:pPr>
      <w:spacing w:after="120"/>
    </w:pPr>
    <w:rPr>
      <w:sz w:val="16"/>
      <w:szCs w:val="16"/>
    </w:rPr>
  </w:style>
  <w:style w:type="paragraph" w:styleId="26">
    <w:name w:val="Body Text Indent 2"/>
    <w:basedOn w:val="a0"/>
    <w:link w:val="27"/>
    <w:semiHidden/>
    <w:unhideWhenUsed/>
    <w:rsid w:val="0035477D"/>
    <w:pPr>
      <w:spacing w:after="120" w:line="480" w:lineRule="auto"/>
      <w:ind w:left="283"/>
    </w:pPr>
  </w:style>
  <w:style w:type="character" w:customStyle="1" w:styleId="27">
    <w:name w:val="Основной текст с отступом 2 Знак"/>
    <w:basedOn w:val="a1"/>
    <w:link w:val="26"/>
    <w:semiHidden/>
    <w:rsid w:val="0035477D"/>
    <w:rPr>
      <w:rFonts w:eastAsia="Times New Roman" w:cs="Times New Roman"/>
      <w:lang w:eastAsia="ru-RU"/>
    </w:rPr>
  </w:style>
  <w:style w:type="paragraph" w:styleId="35">
    <w:name w:val="Body Text Indent 3"/>
    <w:basedOn w:val="a0"/>
    <w:link w:val="36"/>
    <w:semiHidden/>
    <w:unhideWhenUsed/>
    <w:rsid w:val="0035477D"/>
    <w:pPr>
      <w:spacing w:after="120"/>
      <w:ind w:left="283"/>
    </w:pPr>
    <w:rPr>
      <w:sz w:val="16"/>
      <w:szCs w:val="16"/>
    </w:rPr>
  </w:style>
  <w:style w:type="character" w:customStyle="1" w:styleId="36">
    <w:name w:val="Основной текст с отступом 3 Знак"/>
    <w:basedOn w:val="a1"/>
    <w:link w:val="35"/>
    <w:semiHidden/>
    <w:rsid w:val="0035477D"/>
    <w:rPr>
      <w:rFonts w:eastAsia="Times New Roman" w:cs="Times New Roman"/>
      <w:sz w:val="16"/>
      <w:szCs w:val="16"/>
      <w:lang w:eastAsia="ru-RU"/>
    </w:rPr>
  </w:style>
  <w:style w:type="paragraph" w:styleId="af6">
    <w:name w:val="Document Map"/>
    <w:basedOn w:val="a0"/>
    <w:link w:val="11"/>
    <w:semiHidden/>
    <w:unhideWhenUsed/>
    <w:rsid w:val="0035477D"/>
    <w:pPr>
      <w:shd w:val="clear" w:color="auto" w:fill="000080"/>
    </w:pPr>
    <w:rPr>
      <w:rFonts w:ascii="Tahoma" w:hAnsi="Tahoma"/>
    </w:rPr>
  </w:style>
  <w:style w:type="character" w:customStyle="1" w:styleId="11">
    <w:name w:val="Схема документа Знак1"/>
    <w:basedOn w:val="a1"/>
    <w:link w:val="af6"/>
    <w:semiHidden/>
    <w:locked/>
    <w:rsid w:val="0035477D"/>
    <w:rPr>
      <w:rFonts w:ascii="Tahoma" w:eastAsia="Times New Roman" w:hAnsi="Tahoma" w:cs="Times New Roman"/>
      <w:shd w:val="clear" w:color="auto" w:fill="000080"/>
      <w:lang w:eastAsia="ru-RU"/>
    </w:rPr>
  </w:style>
  <w:style w:type="character" w:customStyle="1" w:styleId="af7">
    <w:name w:val="Схема документа Знак"/>
    <w:basedOn w:val="a1"/>
    <w:link w:val="af6"/>
    <w:semiHidden/>
    <w:rsid w:val="0035477D"/>
    <w:rPr>
      <w:rFonts w:ascii="Tahoma" w:eastAsia="Times New Roman" w:hAnsi="Tahoma" w:cs="Tahoma"/>
      <w:sz w:val="16"/>
      <w:szCs w:val="16"/>
      <w:lang w:eastAsia="ru-RU"/>
    </w:rPr>
  </w:style>
  <w:style w:type="paragraph" w:styleId="af8">
    <w:name w:val="Plain Text"/>
    <w:basedOn w:val="a0"/>
    <w:link w:val="af9"/>
    <w:semiHidden/>
    <w:unhideWhenUsed/>
    <w:rsid w:val="0035477D"/>
    <w:rPr>
      <w:rFonts w:ascii="Courier New" w:hAnsi="Courier New" w:cs="Courier New"/>
      <w:sz w:val="20"/>
      <w:szCs w:val="20"/>
    </w:rPr>
  </w:style>
  <w:style w:type="character" w:customStyle="1" w:styleId="af9">
    <w:name w:val="Текст Знак"/>
    <w:basedOn w:val="a1"/>
    <w:link w:val="af8"/>
    <w:semiHidden/>
    <w:rsid w:val="0035477D"/>
    <w:rPr>
      <w:rFonts w:ascii="Courier New" w:eastAsia="Times New Roman" w:hAnsi="Courier New" w:cs="Courier New"/>
      <w:sz w:val="20"/>
      <w:szCs w:val="20"/>
      <w:lang w:eastAsia="ru-RU"/>
    </w:rPr>
  </w:style>
  <w:style w:type="paragraph" w:styleId="afa">
    <w:name w:val="Balloon Text"/>
    <w:basedOn w:val="a0"/>
    <w:link w:val="12"/>
    <w:semiHidden/>
    <w:unhideWhenUsed/>
    <w:rsid w:val="0035477D"/>
    <w:rPr>
      <w:rFonts w:ascii="Tahoma" w:hAnsi="Tahoma"/>
      <w:sz w:val="16"/>
      <w:szCs w:val="16"/>
    </w:rPr>
  </w:style>
  <w:style w:type="character" w:customStyle="1" w:styleId="12">
    <w:name w:val="Текст выноски Знак1"/>
    <w:basedOn w:val="a1"/>
    <w:link w:val="afa"/>
    <w:semiHidden/>
    <w:locked/>
    <w:rsid w:val="0035477D"/>
    <w:rPr>
      <w:rFonts w:ascii="Tahoma" w:eastAsia="Times New Roman" w:hAnsi="Tahoma" w:cs="Times New Roman"/>
      <w:sz w:val="16"/>
      <w:szCs w:val="16"/>
      <w:lang w:eastAsia="ru-RU"/>
    </w:rPr>
  </w:style>
  <w:style w:type="character" w:customStyle="1" w:styleId="afb">
    <w:name w:val="Текст выноски Знак"/>
    <w:basedOn w:val="a1"/>
    <w:link w:val="afa"/>
    <w:semiHidden/>
    <w:rsid w:val="0035477D"/>
    <w:rPr>
      <w:rFonts w:ascii="Tahoma" w:eastAsia="Times New Roman" w:hAnsi="Tahoma" w:cs="Tahoma"/>
      <w:sz w:val="16"/>
      <w:szCs w:val="16"/>
      <w:lang w:eastAsia="ru-RU"/>
    </w:rPr>
  </w:style>
  <w:style w:type="character" w:customStyle="1" w:styleId="afc">
    <w:name w:val="Без интервала Знак"/>
    <w:link w:val="afd"/>
    <w:locked/>
    <w:rsid w:val="0035477D"/>
    <w:rPr>
      <w:rFonts w:ascii="Calibri" w:eastAsia="Calibri" w:hAnsi="Calibri"/>
      <w:sz w:val="22"/>
      <w:szCs w:val="22"/>
    </w:rPr>
  </w:style>
  <w:style w:type="paragraph" w:styleId="afd">
    <w:name w:val="No Spacing"/>
    <w:link w:val="afc"/>
    <w:qFormat/>
    <w:rsid w:val="0035477D"/>
    <w:pPr>
      <w:spacing w:after="0" w:line="240" w:lineRule="auto"/>
    </w:pPr>
    <w:rPr>
      <w:rFonts w:ascii="Calibri" w:eastAsia="Calibri" w:hAnsi="Calibri"/>
      <w:sz w:val="22"/>
      <w:szCs w:val="22"/>
    </w:rPr>
  </w:style>
  <w:style w:type="paragraph" w:styleId="afe">
    <w:name w:val="List Paragraph"/>
    <w:basedOn w:val="a0"/>
    <w:uiPriority w:val="34"/>
    <w:qFormat/>
    <w:rsid w:val="0035477D"/>
    <w:pPr>
      <w:widowControl w:val="0"/>
      <w:autoSpaceDE w:val="0"/>
      <w:autoSpaceDN w:val="0"/>
      <w:adjustRightInd w:val="0"/>
      <w:ind w:left="720"/>
      <w:contextualSpacing/>
    </w:pPr>
    <w:rPr>
      <w:sz w:val="20"/>
      <w:szCs w:val="20"/>
    </w:rPr>
  </w:style>
  <w:style w:type="paragraph" w:customStyle="1" w:styleId="13">
    <w:name w:val="Текст1"/>
    <w:basedOn w:val="a0"/>
    <w:rsid w:val="0035477D"/>
    <w:pPr>
      <w:widowControl w:val="0"/>
      <w:overflowPunct w:val="0"/>
      <w:autoSpaceDE w:val="0"/>
      <w:autoSpaceDN w:val="0"/>
      <w:adjustRightInd w:val="0"/>
      <w:ind w:firstLine="709"/>
      <w:jc w:val="both"/>
    </w:pPr>
    <w:rPr>
      <w:rFonts w:ascii="Courier New" w:hAnsi="Courier New"/>
      <w:sz w:val="20"/>
      <w:szCs w:val="20"/>
    </w:rPr>
  </w:style>
  <w:style w:type="paragraph" w:customStyle="1" w:styleId="ConsNormal">
    <w:name w:val="ConsNormal"/>
    <w:rsid w:val="0035477D"/>
    <w:pPr>
      <w:widowControl w:val="0"/>
      <w:autoSpaceDE w:val="0"/>
      <w:autoSpaceDN w:val="0"/>
      <w:spacing w:after="0" w:line="240" w:lineRule="auto"/>
      <w:ind w:firstLine="720"/>
    </w:pPr>
    <w:rPr>
      <w:rFonts w:ascii="Arial" w:eastAsia="Times New Roman" w:hAnsi="Arial" w:cs="Arial"/>
      <w:lang w:eastAsia="ru-RU"/>
    </w:rPr>
  </w:style>
  <w:style w:type="paragraph" w:customStyle="1" w:styleId="aff">
    <w:name w:val="Марк"/>
    <w:basedOn w:val="a0"/>
    <w:rsid w:val="0035477D"/>
    <w:pPr>
      <w:tabs>
        <w:tab w:val="num" w:pos="1440"/>
      </w:tabs>
      <w:spacing w:line="360" w:lineRule="auto"/>
      <w:ind w:left="1440" w:hanging="360"/>
      <w:jc w:val="both"/>
    </w:pPr>
    <w:rPr>
      <w:lang w:eastAsia="en-US"/>
    </w:rPr>
  </w:style>
  <w:style w:type="paragraph" w:customStyle="1" w:styleId="ConsPlusNormal">
    <w:name w:val="ConsPlusNormal"/>
    <w:rsid w:val="0035477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f0">
    <w:name w:val="Таблицы (моноширинный)"/>
    <w:basedOn w:val="a0"/>
    <w:next w:val="a0"/>
    <w:rsid w:val="0035477D"/>
    <w:pPr>
      <w:widowControl w:val="0"/>
      <w:autoSpaceDE w:val="0"/>
      <w:autoSpaceDN w:val="0"/>
      <w:adjustRightInd w:val="0"/>
      <w:jc w:val="both"/>
    </w:pPr>
    <w:rPr>
      <w:rFonts w:ascii="Courier New" w:hAnsi="Courier New" w:cs="Courier New"/>
      <w:sz w:val="20"/>
      <w:szCs w:val="20"/>
    </w:rPr>
  </w:style>
  <w:style w:type="paragraph" w:customStyle="1" w:styleId="HEADERTEXT">
    <w:name w:val=".HEADERTEXT"/>
    <w:rsid w:val="0035477D"/>
    <w:pPr>
      <w:widowControl w:val="0"/>
      <w:autoSpaceDE w:val="0"/>
      <w:autoSpaceDN w:val="0"/>
      <w:adjustRightInd w:val="0"/>
      <w:spacing w:after="0" w:line="240" w:lineRule="auto"/>
    </w:pPr>
    <w:rPr>
      <w:rFonts w:ascii="Arial" w:eastAsia="Times New Roman" w:hAnsi="Arial" w:cs="Arial"/>
      <w:sz w:val="22"/>
      <w:szCs w:val="22"/>
      <w:lang w:eastAsia="ru-RU"/>
    </w:rPr>
  </w:style>
  <w:style w:type="paragraph" w:customStyle="1" w:styleId="Default">
    <w:name w:val="Default"/>
    <w:rsid w:val="0035477D"/>
    <w:pPr>
      <w:autoSpaceDE w:val="0"/>
      <w:autoSpaceDN w:val="0"/>
      <w:adjustRightInd w:val="0"/>
      <w:spacing w:after="0" w:line="240" w:lineRule="auto"/>
    </w:pPr>
    <w:rPr>
      <w:rFonts w:eastAsia="Calibri" w:cs="Times New Roman"/>
      <w:color w:val="000000"/>
      <w:lang w:eastAsia="ru-RU"/>
    </w:rPr>
  </w:style>
  <w:style w:type="paragraph" w:customStyle="1" w:styleId="xl65">
    <w:name w:val="xl65"/>
    <w:basedOn w:val="a0"/>
    <w:rsid w:val="0035477D"/>
    <w:pPr>
      <w:spacing w:before="100" w:beforeAutospacing="1" w:after="100" w:afterAutospacing="1"/>
    </w:pPr>
  </w:style>
  <w:style w:type="paragraph" w:customStyle="1" w:styleId="xl66">
    <w:name w:val="xl66"/>
    <w:basedOn w:val="a0"/>
    <w:rsid w:val="0035477D"/>
    <w:pPr>
      <w:spacing w:before="100" w:beforeAutospacing="1" w:after="100" w:afterAutospacing="1"/>
      <w:jc w:val="center"/>
    </w:pPr>
  </w:style>
  <w:style w:type="paragraph" w:customStyle="1" w:styleId="xl67">
    <w:name w:val="xl67"/>
    <w:basedOn w:val="a0"/>
    <w:rsid w:val="0035477D"/>
    <w:pPr>
      <w:spacing w:before="100" w:beforeAutospacing="1" w:after="100" w:afterAutospacing="1"/>
      <w:jc w:val="center"/>
    </w:pPr>
  </w:style>
  <w:style w:type="paragraph" w:customStyle="1" w:styleId="xl68">
    <w:name w:val="xl68"/>
    <w:basedOn w:val="a0"/>
    <w:rsid w:val="0035477D"/>
    <w:pPr>
      <w:spacing w:before="100" w:beforeAutospacing="1" w:after="100" w:afterAutospacing="1"/>
      <w:jc w:val="center"/>
    </w:pPr>
  </w:style>
  <w:style w:type="paragraph" w:customStyle="1" w:styleId="xl69">
    <w:name w:val="xl69"/>
    <w:basedOn w:val="a0"/>
    <w:rsid w:val="0035477D"/>
    <w:pPr>
      <w:spacing w:before="100" w:beforeAutospacing="1" w:after="100" w:afterAutospacing="1"/>
      <w:jc w:val="center"/>
    </w:pPr>
  </w:style>
  <w:style w:type="paragraph" w:customStyle="1" w:styleId="xl70">
    <w:name w:val="xl70"/>
    <w:basedOn w:val="a0"/>
    <w:rsid w:val="0035477D"/>
    <w:pPr>
      <w:spacing w:before="100" w:beforeAutospacing="1" w:after="100" w:afterAutospacing="1"/>
    </w:pPr>
  </w:style>
  <w:style w:type="paragraph" w:customStyle="1" w:styleId="xl71">
    <w:name w:val="xl71"/>
    <w:basedOn w:val="a0"/>
    <w:rsid w:val="0035477D"/>
    <w:pPr>
      <w:spacing w:before="100" w:beforeAutospacing="1" w:after="100" w:afterAutospacing="1"/>
    </w:pPr>
    <w:rPr>
      <w:i/>
      <w:iCs/>
    </w:rPr>
  </w:style>
  <w:style w:type="paragraph" w:customStyle="1" w:styleId="xl72">
    <w:name w:val="xl72"/>
    <w:basedOn w:val="a0"/>
    <w:rsid w:val="0035477D"/>
    <w:pPr>
      <w:spacing w:before="100" w:beforeAutospacing="1" w:after="100" w:afterAutospacing="1"/>
    </w:pPr>
  </w:style>
  <w:style w:type="paragraph" w:customStyle="1" w:styleId="xl73">
    <w:name w:val="xl73"/>
    <w:basedOn w:val="a0"/>
    <w:rsid w:val="0035477D"/>
    <w:pPr>
      <w:shd w:val="clear" w:color="auto" w:fill="FFFF00"/>
      <w:spacing w:before="100" w:beforeAutospacing="1" w:after="100" w:afterAutospacing="1"/>
    </w:pPr>
    <w:rPr>
      <w:i/>
      <w:iCs/>
    </w:rPr>
  </w:style>
  <w:style w:type="paragraph" w:customStyle="1" w:styleId="xl74">
    <w:name w:val="xl74"/>
    <w:basedOn w:val="a0"/>
    <w:rsid w:val="0035477D"/>
    <w:pPr>
      <w:spacing w:before="100" w:beforeAutospacing="1" w:after="100" w:afterAutospacing="1"/>
    </w:pPr>
  </w:style>
  <w:style w:type="paragraph" w:customStyle="1" w:styleId="xl75">
    <w:name w:val="xl75"/>
    <w:basedOn w:val="a0"/>
    <w:rsid w:val="0035477D"/>
    <w:pPr>
      <w:spacing w:before="100" w:beforeAutospacing="1" w:after="100" w:afterAutospacing="1"/>
    </w:pPr>
    <w:rPr>
      <w:i/>
      <w:iCs/>
    </w:rPr>
  </w:style>
  <w:style w:type="paragraph" w:customStyle="1" w:styleId="xl76">
    <w:name w:val="xl76"/>
    <w:basedOn w:val="a0"/>
    <w:rsid w:val="0035477D"/>
    <w:pPr>
      <w:spacing w:before="100" w:beforeAutospacing="1" w:after="100" w:afterAutospacing="1"/>
    </w:pPr>
  </w:style>
  <w:style w:type="paragraph" w:customStyle="1" w:styleId="xl77">
    <w:name w:val="xl77"/>
    <w:basedOn w:val="a0"/>
    <w:rsid w:val="0035477D"/>
    <w:pPr>
      <w:spacing w:before="100" w:beforeAutospacing="1" w:after="100" w:afterAutospacing="1"/>
    </w:pPr>
    <w:rPr>
      <w:i/>
      <w:iCs/>
    </w:rPr>
  </w:style>
  <w:style w:type="paragraph" w:customStyle="1" w:styleId="xl78">
    <w:name w:val="xl78"/>
    <w:basedOn w:val="a0"/>
    <w:rsid w:val="0035477D"/>
    <w:pPr>
      <w:spacing w:before="100" w:beforeAutospacing="1" w:after="100" w:afterAutospacing="1"/>
      <w:jc w:val="center"/>
    </w:pPr>
  </w:style>
  <w:style w:type="paragraph" w:customStyle="1" w:styleId="xl79">
    <w:name w:val="xl79"/>
    <w:basedOn w:val="a0"/>
    <w:rsid w:val="0035477D"/>
    <w:pPr>
      <w:shd w:val="clear" w:color="auto" w:fill="FFFF00"/>
      <w:spacing w:before="100" w:beforeAutospacing="1" w:after="100" w:afterAutospacing="1"/>
      <w:jc w:val="center"/>
    </w:pPr>
  </w:style>
  <w:style w:type="paragraph" w:customStyle="1" w:styleId="xl80">
    <w:name w:val="xl80"/>
    <w:basedOn w:val="a0"/>
    <w:rsid w:val="0035477D"/>
    <w:pPr>
      <w:shd w:val="clear" w:color="auto" w:fill="FFFF00"/>
      <w:spacing w:before="100" w:beforeAutospacing="1" w:after="100" w:afterAutospacing="1"/>
    </w:pPr>
  </w:style>
  <w:style w:type="paragraph" w:customStyle="1" w:styleId="xl81">
    <w:name w:val="xl81"/>
    <w:basedOn w:val="a0"/>
    <w:rsid w:val="0035477D"/>
    <w:pPr>
      <w:spacing w:before="100" w:beforeAutospacing="1" w:after="100" w:afterAutospacing="1"/>
      <w:jc w:val="center"/>
    </w:pPr>
  </w:style>
  <w:style w:type="paragraph" w:customStyle="1" w:styleId="xl82">
    <w:name w:val="xl82"/>
    <w:basedOn w:val="a0"/>
    <w:rsid w:val="0035477D"/>
    <w:pPr>
      <w:spacing w:before="100" w:beforeAutospacing="1" w:after="100" w:afterAutospacing="1"/>
      <w:jc w:val="center"/>
    </w:pPr>
  </w:style>
  <w:style w:type="paragraph" w:customStyle="1" w:styleId="xl83">
    <w:name w:val="xl83"/>
    <w:basedOn w:val="a0"/>
    <w:rsid w:val="0035477D"/>
    <w:pPr>
      <w:spacing w:before="100" w:beforeAutospacing="1" w:after="100" w:afterAutospacing="1"/>
    </w:pPr>
    <w:rPr>
      <w:b/>
      <w:bCs/>
    </w:rPr>
  </w:style>
  <w:style w:type="paragraph" w:customStyle="1" w:styleId="xl84">
    <w:name w:val="xl84"/>
    <w:basedOn w:val="a0"/>
    <w:rsid w:val="0035477D"/>
    <w:pPr>
      <w:spacing w:before="100" w:beforeAutospacing="1" w:after="100" w:afterAutospacing="1"/>
      <w:jc w:val="center"/>
    </w:pPr>
    <w:rPr>
      <w:b/>
      <w:bCs/>
    </w:rPr>
  </w:style>
  <w:style w:type="paragraph" w:customStyle="1" w:styleId="xl85">
    <w:name w:val="xl85"/>
    <w:basedOn w:val="a0"/>
    <w:rsid w:val="0035477D"/>
    <w:pPr>
      <w:spacing w:before="100" w:beforeAutospacing="1" w:after="100" w:afterAutospacing="1"/>
    </w:pPr>
    <w:rPr>
      <w:b/>
      <w:bCs/>
    </w:rPr>
  </w:style>
  <w:style w:type="paragraph" w:customStyle="1" w:styleId="xl86">
    <w:name w:val="xl86"/>
    <w:basedOn w:val="a0"/>
    <w:rsid w:val="0035477D"/>
    <w:pPr>
      <w:spacing w:before="100" w:beforeAutospacing="1" w:after="100" w:afterAutospacing="1"/>
      <w:jc w:val="center"/>
    </w:pPr>
    <w:rPr>
      <w:b/>
      <w:bCs/>
    </w:rPr>
  </w:style>
  <w:style w:type="paragraph" w:customStyle="1" w:styleId="ConsNonformat">
    <w:name w:val="ConsNonformat"/>
    <w:rsid w:val="0035477D"/>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Title">
    <w:name w:val="ConsTitle"/>
    <w:rsid w:val="0035477D"/>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ConsCell">
    <w:name w:val="ConsCell"/>
    <w:rsid w:val="0035477D"/>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14">
    <w:name w:val="Текст1"/>
    <w:basedOn w:val="a0"/>
    <w:rsid w:val="0035477D"/>
    <w:pPr>
      <w:widowControl w:val="0"/>
      <w:overflowPunct w:val="0"/>
      <w:autoSpaceDE w:val="0"/>
      <w:autoSpaceDN w:val="0"/>
      <w:adjustRightInd w:val="0"/>
      <w:ind w:firstLine="709"/>
      <w:jc w:val="both"/>
    </w:pPr>
    <w:rPr>
      <w:rFonts w:ascii="Courier New" w:hAnsi="Courier New" w:cs="Courier New"/>
      <w:sz w:val="20"/>
      <w:szCs w:val="20"/>
    </w:rPr>
  </w:style>
  <w:style w:type="paragraph" w:customStyle="1" w:styleId="formattext">
    <w:name w:val="formattext"/>
    <w:basedOn w:val="a0"/>
    <w:rsid w:val="0035477D"/>
    <w:pPr>
      <w:spacing w:before="100" w:beforeAutospacing="1" w:after="100" w:afterAutospacing="1"/>
    </w:pPr>
  </w:style>
  <w:style w:type="paragraph" w:customStyle="1" w:styleId="5">
    <w:name w:val="Стиль5"/>
    <w:basedOn w:val="a0"/>
    <w:rsid w:val="0035477D"/>
    <w:pPr>
      <w:ind w:firstLine="720"/>
      <w:jc w:val="both"/>
    </w:pPr>
    <w:rPr>
      <w:szCs w:val="20"/>
    </w:rPr>
  </w:style>
  <w:style w:type="paragraph" w:customStyle="1" w:styleId="28">
    <w:name w:val="Текст2"/>
    <w:basedOn w:val="a0"/>
    <w:rsid w:val="0035477D"/>
    <w:pPr>
      <w:widowControl w:val="0"/>
      <w:overflowPunct w:val="0"/>
      <w:autoSpaceDE w:val="0"/>
      <w:autoSpaceDN w:val="0"/>
      <w:adjustRightInd w:val="0"/>
      <w:ind w:firstLine="709"/>
      <w:jc w:val="both"/>
    </w:pPr>
    <w:rPr>
      <w:rFonts w:ascii="Courier New" w:hAnsi="Courier New"/>
      <w:sz w:val="20"/>
      <w:szCs w:val="20"/>
    </w:rPr>
  </w:style>
  <w:style w:type="paragraph" w:customStyle="1" w:styleId="ConsPlusTitle">
    <w:name w:val="ConsPlusTitle"/>
    <w:rsid w:val="0035477D"/>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ff1">
    <w:name w:val="Стиль"/>
    <w:basedOn w:val="a0"/>
    <w:rsid w:val="0035477D"/>
    <w:pPr>
      <w:spacing w:after="160" w:line="240" w:lineRule="exact"/>
    </w:pPr>
    <w:rPr>
      <w:rFonts w:ascii="Verdana" w:hAnsi="Verdana"/>
      <w:sz w:val="20"/>
      <w:szCs w:val="20"/>
      <w:lang w:val="en-US" w:eastAsia="en-US"/>
    </w:rPr>
  </w:style>
  <w:style w:type="paragraph" w:customStyle="1" w:styleId="ConsPlusNonformat">
    <w:name w:val="ConsPlusNonformat"/>
    <w:rsid w:val="0035477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2">
    <w:name w:val="Знак Знак Знак Знак"/>
    <w:basedOn w:val="a0"/>
    <w:rsid w:val="0035477D"/>
    <w:pPr>
      <w:spacing w:after="160" w:line="240" w:lineRule="exact"/>
    </w:pPr>
    <w:rPr>
      <w:rFonts w:ascii="Verdana" w:hAnsi="Verdana"/>
      <w:sz w:val="20"/>
      <w:szCs w:val="20"/>
      <w:lang w:val="en-US" w:eastAsia="en-US"/>
    </w:rPr>
  </w:style>
  <w:style w:type="paragraph" w:customStyle="1" w:styleId="tekstvpr">
    <w:name w:val="tekstvpr"/>
    <w:basedOn w:val="a0"/>
    <w:rsid w:val="0035477D"/>
    <w:pPr>
      <w:spacing w:before="100" w:beforeAutospacing="1" w:after="100" w:afterAutospacing="1"/>
    </w:pPr>
  </w:style>
  <w:style w:type="paragraph" w:customStyle="1" w:styleId="ussrdoc">
    <w:name w:val="ussrdoc"/>
    <w:basedOn w:val="a0"/>
    <w:rsid w:val="0035477D"/>
    <w:pPr>
      <w:spacing w:before="100" w:beforeAutospacing="1" w:after="100" w:afterAutospacing="1"/>
    </w:pPr>
  </w:style>
  <w:style w:type="paragraph" w:customStyle="1" w:styleId="aff3">
    <w:name w:val="Знак"/>
    <w:basedOn w:val="a0"/>
    <w:rsid w:val="0035477D"/>
    <w:pPr>
      <w:spacing w:after="160" w:line="240" w:lineRule="exact"/>
    </w:pPr>
    <w:rPr>
      <w:rFonts w:ascii="Verdana" w:hAnsi="Verdana"/>
      <w:sz w:val="20"/>
      <w:szCs w:val="20"/>
      <w:lang w:val="en-US" w:eastAsia="en-US"/>
    </w:rPr>
  </w:style>
  <w:style w:type="paragraph" w:customStyle="1" w:styleId="15">
    <w:name w:val="Обычный1"/>
    <w:rsid w:val="0035477D"/>
    <w:pPr>
      <w:snapToGrid w:val="0"/>
      <w:spacing w:after="0" w:line="312" w:lineRule="auto"/>
      <w:ind w:left="40" w:firstLine="280"/>
      <w:jc w:val="both"/>
    </w:pPr>
    <w:rPr>
      <w:rFonts w:eastAsia="Times New Roman" w:cs="Times New Roman"/>
      <w:sz w:val="18"/>
      <w:szCs w:val="20"/>
      <w:lang w:eastAsia="ru-RU"/>
    </w:rPr>
  </w:style>
  <w:style w:type="paragraph" w:customStyle="1" w:styleId="29">
    <w:name w:val="Основной текст2"/>
    <w:basedOn w:val="a0"/>
    <w:rsid w:val="0035477D"/>
    <w:pPr>
      <w:widowControl w:val="0"/>
      <w:shd w:val="clear" w:color="auto" w:fill="FFFFFF"/>
      <w:spacing w:after="540" w:line="312" w:lineRule="exact"/>
      <w:jc w:val="both"/>
    </w:pPr>
    <w:rPr>
      <w:color w:val="000000"/>
      <w:spacing w:val="9"/>
      <w:sz w:val="23"/>
      <w:szCs w:val="23"/>
      <w:lang w:bidi="ru-RU"/>
    </w:rPr>
  </w:style>
  <w:style w:type="character" w:customStyle="1" w:styleId="aff4">
    <w:name w:val="Основной текст_"/>
    <w:link w:val="16"/>
    <w:locked/>
    <w:rsid w:val="0035477D"/>
    <w:rPr>
      <w:sz w:val="26"/>
      <w:szCs w:val="26"/>
      <w:shd w:val="clear" w:color="auto" w:fill="FFFFFF"/>
    </w:rPr>
  </w:style>
  <w:style w:type="paragraph" w:customStyle="1" w:styleId="16">
    <w:name w:val="Основной текст1"/>
    <w:basedOn w:val="a0"/>
    <w:link w:val="aff4"/>
    <w:rsid w:val="0035477D"/>
    <w:pPr>
      <w:widowControl w:val="0"/>
      <w:shd w:val="clear" w:color="auto" w:fill="FFFFFF"/>
      <w:ind w:firstLine="400"/>
    </w:pPr>
    <w:rPr>
      <w:rFonts w:eastAsiaTheme="minorHAnsi" w:cstheme="minorBidi"/>
      <w:sz w:val="26"/>
      <w:szCs w:val="26"/>
      <w:lang w:eastAsia="en-US"/>
    </w:rPr>
  </w:style>
  <w:style w:type="character" w:styleId="aff5">
    <w:name w:val="footnote reference"/>
    <w:basedOn w:val="a1"/>
    <w:semiHidden/>
    <w:unhideWhenUsed/>
    <w:rsid w:val="0035477D"/>
    <w:rPr>
      <w:vertAlign w:val="superscript"/>
    </w:rPr>
  </w:style>
  <w:style w:type="character" w:customStyle="1" w:styleId="aff6">
    <w:name w:val="Цветовое выделение"/>
    <w:rsid w:val="0035477D"/>
    <w:rPr>
      <w:b/>
      <w:bCs/>
      <w:color w:val="000080"/>
      <w:sz w:val="20"/>
      <w:szCs w:val="20"/>
    </w:rPr>
  </w:style>
  <w:style w:type="character" w:customStyle="1" w:styleId="aff7">
    <w:name w:val="Гипертекстовая ссылка"/>
    <w:basedOn w:val="aff6"/>
    <w:rsid w:val="0035477D"/>
    <w:rPr>
      <w:color w:val="106BBE"/>
    </w:rPr>
  </w:style>
  <w:style w:type="character" w:customStyle="1" w:styleId="150">
    <w:name w:val="Знак Знак15"/>
    <w:rsid w:val="0035477D"/>
    <w:rPr>
      <w:rFonts w:ascii="Arial" w:eastAsia="Times New Roman" w:hAnsi="Arial" w:cs="Arial" w:hint="default"/>
      <w:b/>
      <w:bCs/>
      <w:kern w:val="32"/>
      <w:sz w:val="32"/>
      <w:szCs w:val="32"/>
      <w:lang w:eastAsia="ru-RU"/>
    </w:rPr>
  </w:style>
  <w:style w:type="character" w:customStyle="1" w:styleId="140">
    <w:name w:val="Знак Знак14"/>
    <w:rsid w:val="0035477D"/>
    <w:rPr>
      <w:rFonts w:ascii="Arial" w:eastAsia="Times New Roman" w:hAnsi="Arial" w:cs="Arial" w:hint="default"/>
      <w:b/>
      <w:bCs/>
      <w:i/>
      <w:iCs/>
      <w:sz w:val="28"/>
      <w:szCs w:val="28"/>
      <w:lang w:eastAsia="ru-RU"/>
    </w:rPr>
  </w:style>
  <w:style w:type="character" w:customStyle="1" w:styleId="apple-converted-space">
    <w:name w:val="apple-converted-space"/>
    <w:rsid w:val="0035477D"/>
    <w:rPr>
      <w:rFonts w:ascii="Times New Roman" w:hAnsi="Times New Roman" w:cs="Times New Roman" w:hint="default"/>
    </w:rPr>
  </w:style>
  <w:style w:type="character" w:customStyle="1" w:styleId="s5">
    <w:name w:val="s5"/>
    <w:rsid w:val="0035477D"/>
    <w:rPr>
      <w:rFonts w:ascii="Times New Roman" w:hAnsi="Times New Roman" w:cs="Times New Roman" w:hint="default"/>
    </w:rPr>
  </w:style>
  <w:style w:type="character" w:customStyle="1" w:styleId="s4">
    <w:name w:val="s4"/>
    <w:rsid w:val="0035477D"/>
    <w:rPr>
      <w:rFonts w:ascii="Times New Roman" w:hAnsi="Times New Roman" w:cs="Times New Roman" w:hint="default"/>
    </w:rPr>
  </w:style>
  <w:style w:type="character" w:styleId="aff8">
    <w:name w:val="Strong"/>
    <w:basedOn w:val="a1"/>
    <w:qFormat/>
    <w:rsid w:val="0035477D"/>
    <w:rPr>
      <w:b/>
      <w:bCs/>
    </w:rPr>
  </w:style>
  <w:style w:type="paragraph" w:styleId="aff9">
    <w:name w:val="List Continue"/>
    <w:basedOn w:val="a0"/>
    <w:semiHidden/>
    <w:unhideWhenUsed/>
    <w:rsid w:val="009A6039"/>
    <w:pPr>
      <w:spacing w:after="120"/>
      <w:ind w:left="283"/>
      <w:contextualSpacing/>
    </w:pPr>
  </w:style>
</w:styles>
</file>

<file path=word/webSettings.xml><?xml version="1.0" encoding="utf-8"?>
<w:webSettings xmlns:r="http://schemas.openxmlformats.org/officeDocument/2006/relationships" xmlns:w="http://schemas.openxmlformats.org/wordprocessingml/2006/main">
  <w:divs>
    <w:div w:id="40522190">
      <w:bodyDiv w:val="1"/>
      <w:marLeft w:val="0"/>
      <w:marRight w:val="0"/>
      <w:marTop w:val="0"/>
      <w:marBottom w:val="0"/>
      <w:divBdr>
        <w:top w:val="none" w:sz="0" w:space="0" w:color="auto"/>
        <w:left w:val="none" w:sz="0" w:space="0" w:color="auto"/>
        <w:bottom w:val="none" w:sz="0" w:space="0" w:color="auto"/>
        <w:right w:val="none" w:sz="0" w:space="0" w:color="auto"/>
      </w:divBdr>
    </w:div>
    <w:div w:id="302200570">
      <w:bodyDiv w:val="1"/>
      <w:marLeft w:val="0"/>
      <w:marRight w:val="0"/>
      <w:marTop w:val="0"/>
      <w:marBottom w:val="0"/>
      <w:divBdr>
        <w:top w:val="none" w:sz="0" w:space="0" w:color="auto"/>
        <w:left w:val="none" w:sz="0" w:space="0" w:color="auto"/>
        <w:bottom w:val="none" w:sz="0" w:space="0" w:color="auto"/>
        <w:right w:val="none" w:sz="0" w:space="0" w:color="auto"/>
      </w:divBdr>
    </w:div>
    <w:div w:id="746343641">
      <w:bodyDiv w:val="1"/>
      <w:marLeft w:val="0"/>
      <w:marRight w:val="0"/>
      <w:marTop w:val="0"/>
      <w:marBottom w:val="0"/>
      <w:divBdr>
        <w:top w:val="none" w:sz="0" w:space="0" w:color="auto"/>
        <w:left w:val="none" w:sz="0" w:space="0" w:color="auto"/>
        <w:bottom w:val="none" w:sz="0" w:space="0" w:color="auto"/>
        <w:right w:val="none" w:sz="0" w:space="0" w:color="auto"/>
      </w:divBdr>
    </w:div>
    <w:div w:id="1004169385">
      <w:bodyDiv w:val="1"/>
      <w:marLeft w:val="0"/>
      <w:marRight w:val="0"/>
      <w:marTop w:val="0"/>
      <w:marBottom w:val="0"/>
      <w:divBdr>
        <w:top w:val="none" w:sz="0" w:space="0" w:color="auto"/>
        <w:left w:val="none" w:sz="0" w:space="0" w:color="auto"/>
        <w:bottom w:val="none" w:sz="0" w:space="0" w:color="auto"/>
        <w:right w:val="none" w:sz="0" w:space="0" w:color="auto"/>
      </w:divBdr>
    </w:div>
    <w:div w:id="1026293816">
      <w:bodyDiv w:val="1"/>
      <w:marLeft w:val="0"/>
      <w:marRight w:val="0"/>
      <w:marTop w:val="0"/>
      <w:marBottom w:val="0"/>
      <w:divBdr>
        <w:top w:val="none" w:sz="0" w:space="0" w:color="auto"/>
        <w:left w:val="none" w:sz="0" w:space="0" w:color="auto"/>
        <w:bottom w:val="none" w:sz="0" w:space="0" w:color="auto"/>
        <w:right w:val="none" w:sz="0" w:space="0" w:color="auto"/>
      </w:divBdr>
    </w:div>
    <w:div w:id="1158616886">
      <w:bodyDiv w:val="1"/>
      <w:marLeft w:val="0"/>
      <w:marRight w:val="0"/>
      <w:marTop w:val="0"/>
      <w:marBottom w:val="0"/>
      <w:divBdr>
        <w:top w:val="none" w:sz="0" w:space="0" w:color="auto"/>
        <w:left w:val="none" w:sz="0" w:space="0" w:color="auto"/>
        <w:bottom w:val="none" w:sz="0" w:space="0" w:color="auto"/>
        <w:right w:val="none" w:sz="0" w:space="0" w:color="auto"/>
      </w:divBdr>
    </w:div>
    <w:div w:id="1800876844">
      <w:bodyDiv w:val="1"/>
      <w:marLeft w:val="0"/>
      <w:marRight w:val="0"/>
      <w:marTop w:val="0"/>
      <w:marBottom w:val="0"/>
      <w:divBdr>
        <w:top w:val="none" w:sz="0" w:space="0" w:color="auto"/>
        <w:left w:val="none" w:sz="0" w:space="0" w:color="auto"/>
        <w:bottom w:val="none" w:sz="0" w:space="0" w:color="auto"/>
        <w:right w:val="none" w:sz="0" w:space="0" w:color="auto"/>
      </w:divBdr>
    </w:div>
    <w:div w:id="1890190878">
      <w:bodyDiv w:val="1"/>
      <w:marLeft w:val="0"/>
      <w:marRight w:val="0"/>
      <w:marTop w:val="0"/>
      <w:marBottom w:val="0"/>
      <w:divBdr>
        <w:top w:val="none" w:sz="0" w:space="0" w:color="auto"/>
        <w:left w:val="none" w:sz="0" w:space="0" w:color="auto"/>
        <w:bottom w:val="none" w:sz="0" w:space="0" w:color="auto"/>
        <w:right w:val="none" w:sz="0" w:space="0" w:color="auto"/>
      </w:divBdr>
    </w:div>
    <w:div w:id="2116897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id=12025268&amp;sub=5" TargetMode="External"/><Relationship Id="rId13" Type="http://schemas.openxmlformats.org/officeDocument/2006/relationships/hyperlink" Target="http://internet.garant.ru/document?id=71324792&amp;sub=1000" TargetMode="External"/><Relationship Id="rId18" Type="http://schemas.openxmlformats.org/officeDocument/2006/relationships/hyperlink" Target="https://ohrana-tryda.com/node/2163"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internet.garant.ru/document?id=12025268&amp;sub=5" TargetMode="External"/><Relationship Id="rId12" Type="http://schemas.openxmlformats.org/officeDocument/2006/relationships/hyperlink" Target="http://internet.garant.ru/document?id=12025268&amp;sub=372" TargetMode="External"/><Relationship Id="rId17" Type="http://schemas.openxmlformats.org/officeDocument/2006/relationships/hyperlink" Target="https://ohrana-tryda.com/node/2152" TargetMode="External"/><Relationship Id="rId2" Type="http://schemas.openxmlformats.org/officeDocument/2006/relationships/styles" Target="styles.xml"/><Relationship Id="rId16" Type="http://schemas.openxmlformats.org/officeDocument/2006/relationships/hyperlink" Target="http://pensiya.molodaja-semja.ru/straxovaya-pensiya/po-starosti/"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internet.garant.ru/document?id=12025268&amp;sub=3531" TargetMode="External"/><Relationship Id="rId11" Type="http://schemas.openxmlformats.org/officeDocument/2006/relationships/hyperlink" Target="http://internet.garant.ru/document?id=12025268&amp;sub=142" TargetMode="External"/><Relationship Id="rId5" Type="http://schemas.openxmlformats.org/officeDocument/2006/relationships/image" Target="media/image1.jpeg"/><Relationship Id="rId15" Type="http://schemas.openxmlformats.org/officeDocument/2006/relationships/hyperlink" Target="http://internet.garant.ru/document?id=12025268&amp;sub=213" TargetMode="External"/><Relationship Id="rId10" Type="http://schemas.openxmlformats.org/officeDocument/2006/relationships/hyperlink" Target="http://internet.garant.ru/document?id=12025268&amp;sub=8013" TargetMode="External"/><Relationship Id="rId19" Type="http://schemas.openxmlformats.org/officeDocument/2006/relationships/hyperlink" Target="https://ohrana-tryda.com/node/2173" TargetMode="External"/><Relationship Id="rId4" Type="http://schemas.openxmlformats.org/officeDocument/2006/relationships/webSettings" Target="webSettings.xml"/><Relationship Id="rId9" Type="http://schemas.openxmlformats.org/officeDocument/2006/relationships/hyperlink" Target="http://internet.garant.ru/document?id=12025268&amp;sub=777" TargetMode="External"/><Relationship Id="rId14" Type="http://schemas.openxmlformats.org/officeDocument/2006/relationships/hyperlink" Target="http://internet.garant.ru/document?id=71324792&amp;su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85</TotalTime>
  <Pages>76</Pages>
  <Words>37186</Words>
  <Characters>211964</Characters>
  <Application>Microsoft Office Word</Application>
  <DocSecurity>0</DocSecurity>
  <Lines>1766</Lines>
  <Paragraphs>497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Тумский 146</dc:creator>
  <cp:keywords/>
  <dc:description/>
  <cp:lastModifiedBy>146</cp:lastModifiedBy>
  <cp:revision>23</cp:revision>
  <cp:lastPrinted>2025-07-14T12:53:00Z</cp:lastPrinted>
  <dcterms:created xsi:type="dcterms:W3CDTF">2025-06-27T06:44:00Z</dcterms:created>
  <dcterms:modified xsi:type="dcterms:W3CDTF">2025-08-18T07:07:00Z</dcterms:modified>
</cp:coreProperties>
</file>